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DFA1D" w14:textId="77777777" w:rsidR="006B48FB" w:rsidRDefault="006B48FB" w:rsidP="006B48FB">
      <w:pPr>
        <w:rPr>
          <w:ins w:id="0" w:author="Yann Gourvennec" w:date="2024-06-23T17:02:00Z"/>
        </w:rPr>
      </w:pPr>
      <w:ins w:id="1" w:author="Yann Gourvennec" w:date="2024-06-23T17:02:00Z">
        <w:r>
          <w:t xml:space="preserve">Les 8 défis de l'Intelligence artificielle générative </w:t>
        </w:r>
      </w:ins>
    </w:p>
    <w:p w14:paraId="1C210EF1" w14:textId="77777777" w:rsidR="006B48FB" w:rsidRDefault="006B48FB" w:rsidP="006B48FB">
      <w:pPr>
        <w:rPr>
          <w:ins w:id="2" w:author="Yann Gourvennec" w:date="2024-06-23T17:02:00Z"/>
        </w:rPr>
      </w:pPr>
      <w:ins w:id="3" w:author="Yann Gourvennec" w:date="2024-06-23T17:02:00Z">
        <w:r>
          <w:t>Récapitulatif de nos travaux et réflexions sur le sujet</w:t>
        </w:r>
      </w:ins>
    </w:p>
    <w:p w14:paraId="3B46F650" w14:textId="77777777" w:rsidR="006B48FB" w:rsidRDefault="006B48FB" w:rsidP="006B48FB">
      <w:pPr>
        <w:rPr>
          <w:ins w:id="4" w:author="Yann Gourvennec" w:date="2024-06-23T17:02:00Z"/>
        </w:rPr>
      </w:pPr>
    </w:p>
    <w:p w14:paraId="2C642ED5" w14:textId="77777777" w:rsidR="006B48FB" w:rsidRDefault="006B48FB" w:rsidP="006B48FB">
      <w:pPr>
        <w:rPr>
          <w:ins w:id="5" w:author="Yann Gourvennec" w:date="2024-06-23T17:02:00Z"/>
        </w:rPr>
      </w:pPr>
    </w:p>
    <w:p w14:paraId="1A657E11" w14:textId="77777777" w:rsidR="006B48FB" w:rsidRDefault="006B48FB" w:rsidP="006B48FB">
      <w:pPr>
        <w:rPr>
          <w:moveTo w:id="6" w:author="Yann Gourvennec" w:date="2024-06-23T17:02:00Z"/>
        </w:rPr>
      </w:pPr>
      <w:moveToRangeStart w:id="7" w:author="Yann Gourvennec" w:date="2024-06-23T17:02:00Z" w:name="move170054536"/>
      <w:moveTo w:id="8" w:author="Yann Gourvennec" w:date="2024-06-23T17:02:00Z">
        <w:r>
          <w:t>Introduction</w:t>
        </w:r>
      </w:moveTo>
    </w:p>
    <w:p w14:paraId="42A2201A" w14:textId="77777777" w:rsidR="006B48FB" w:rsidRDefault="006B48FB" w:rsidP="006B48FB">
      <w:pPr>
        <w:rPr>
          <w:moveTo w:id="9" w:author="Yann Gourvennec" w:date="2024-06-23T17:02:00Z"/>
        </w:rPr>
      </w:pPr>
    </w:p>
    <w:moveToRangeEnd w:id="7"/>
    <w:p w14:paraId="60B65BB0" w14:textId="2C6D01A5" w:rsidR="006B48FB" w:rsidRDefault="006B48FB" w:rsidP="006B48FB">
      <w:pPr>
        <w:rPr>
          <w:ins w:id="10" w:author="Yann Gourvennec" w:date="2024-06-23T17:02:00Z"/>
        </w:rPr>
      </w:pPr>
      <w:ins w:id="11" w:author="Yann Gourvennec" w:date="2024-06-23T17:02:00Z">
        <w:r>
          <w:t xml:space="preserve">Une récente interview donnée à un élève [en </w:t>
        </w:r>
        <w:proofErr w:type="spellStart"/>
        <w:r>
          <w:t>Executive</w:t>
        </w:r>
        <w:proofErr w:type="spellEnd"/>
        <w:r>
          <w:t xml:space="preserve">] de Master à Rennes </w:t>
        </w:r>
        <w:proofErr w:type="spellStart"/>
        <w:r>
          <w:t>School</w:t>
        </w:r>
        <w:proofErr w:type="spellEnd"/>
        <w:r>
          <w:t xml:space="preserve"> of Management m'a permis de rassembler mes réflexions sur l'IA, le contenu et en particulier l'IA générative. En voici un condensé avec un rappel pour se rendre sur des articles plus fouillés qui ont mené à ces conclusions. J'en ai profité pour me livrer à un exercice de synthétisation de mes paroles par l'IA. Alors que je trouvais cette fonction complètement inutile par le passé, je reconnais aujourd'hui des avancées spectaculaires dans ce domaine. Au point que je ne pense plus qu'il faille l'écarter. Toutefois, comme le montre l'exemple ci-dessous, de nombreuses adaptations restent à la charge de l'auteur en fin de compte. En conclusion, cela sonne un peu comme la traduction automatique. L'outil ne fait pas gagner véritablement de temps, quand on maîtrise son sujet s'entend, mais permet de se débarrasser d'une tâche fastidieuse et sans valeur ajoutée. Mes recherches sur le sujet vont se poursuivre et il ne fait aucun doute que notre perception de ces outils et de leur utilité évoluera au fil du temps. </w:t>
        </w:r>
      </w:ins>
    </w:p>
    <w:p w14:paraId="4EE84B66" w14:textId="77777777" w:rsidR="006B48FB" w:rsidRDefault="006B48FB" w:rsidP="006B48FB">
      <w:pPr>
        <w:rPr>
          <w:ins w:id="12" w:author="Yann Gourvennec" w:date="2024-06-23T17:02:00Z"/>
        </w:rPr>
      </w:pPr>
    </w:p>
    <w:p w14:paraId="40A16770" w14:textId="77777777" w:rsidR="006B48FB" w:rsidRDefault="006B48FB" w:rsidP="006B48FB">
      <w:pPr>
        <w:rPr>
          <w:ins w:id="13" w:author="Yann Gourvennec" w:date="2024-06-23T17:02:00Z"/>
        </w:rPr>
      </w:pPr>
      <w:ins w:id="14" w:author="Yann Gourvennec" w:date="2024-06-23T17:02:00Z">
        <w:r>
          <w:t xml:space="preserve">TITRE </w:t>
        </w:r>
      </w:ins>
    </w:p>
    <w:p w14:paraId="0B0A164C" w14:textId="77777777" w:rsidR="006B48FB" w:rsidRDefault="006B48FB" w:rsidP="006B48FB">
      <w:pPr>
        <w:rPr>
          <w:ins w:id="15" w:author="Yann Gourvennec" w:date="2024-06-23T17:02:00Z"/>
        </w:rPr>
      </w:pPr>
      <w:ins w:id="16" w:author="Yann Gourvennec" w:date="2024-06-23T17:02:00Z">
        <w:r>
          <w:t xml:space="preserve">Image </w:t>
        </w:r>
      </w:ins>
    </w:p>
    <w:p w14:paraId="1D061696" w14:textId="77777777" w:rsidR="006B48FB" w:rsidRDefault="006B48FB" w:rsidP="006B48FB">
      <w:pPr>
        <w:rPr>
          <w:ins w:id="17" w:author="Yann Gourvennec" w:date="2024-06-23T17:02:00Z"/>
        </w:rPr>
      </w:pPr>
      <w:proofErr w:type="spellStart"/>
      <w:ins w:id="18" w:author="Yann Gourvennec" w:date="2024-06-23T17:02:00Z">
        <w:r>
          <w:t>Caption</w:t>
        </w:r>
        <w:proofErr w:type="spellEnd"/>
        <w:r>
          <w:t xml:space="preserve"> </w:t>
        </w:r>
      </w:ins>
    </w:p>
    <w:p w14:paraId="0D9D3C15" w14:textId="77777777" w:rsidR="006B48FB" w:rsidRDefault="006B48FB" w:rsidP="006B48FB">
      <w:pPr>
        <w:rPr>
          <w:ins w:id="19" w:author="Yann Gourvennec" w:date="2024-06-23T17:02:00Z"/>
        </w:rPr>
      </w:pPr>
      <w:ins w:id="20" w:author="Yann Gourvennec" w:date="2024-06-23T17:02:00Z">
        <w:r>
          <w:t>------</w:t>
        </w:r>
      </w:ins>
    </w:p>
    <w:p w14:paraId="64169EF5" w14:textId="77777777" w:rsidR="006B48FB" w:rsidRDefault="006B48FB" w:rsidP="006B48FB">
      <w:pPr>
        <w:rPr>
          <w:ins w:id="21" w:author="Yann Gourvennec" w:date="2024-06-23T17:02:00Z"/>
        </w:rPr>
      </w:pPr>
    </w:p>
    <w:p w14:paraId="52DD1916" w14:textId="77777777" w:rsidR="006B48FB" w:rsidRDefault="006B48FB" w:rsidP="006B48FB">
      <w:pPr>
        <w:rPr>
          <w:ins w:id="22" w:author="Yann Gourvennec" w:date="2024-06-23T17:02:00Z"/>
        </w:rPr>
      </w:pPr>
      <w:ins w:id="23" w:author="Yann Gourvennec" w:date="2024-06-23T17:02:00Z">
        <w:r>
          <w:t>La méthode pour résumer mon travail sur l'IA</w:t>
        </w:r>
      </w:ins>
    </w:p>
    <w:p w14:paraId="0718330B" w14:textId="77777777" w:rsidR="006B48FB" w:rsidRDefault="006B48FB" w:rsidP="006B48FB">
      <w:pPr>
        <w:rPr>
          <w:ins w:id="24" w:author="Yann Gourvennec" w:date="2024-06-23T17:02:00Z"/>
        </w:rPr>
      </w:pPr>
    </w:p>
    <w:p w14:paraId="466ADC80" w14:textId="02FAD5DE" w:rsidR="006B48FB" w:rsidRDefault="006B48FB" w:rsidP="006B48FB">
      <w:pPr>
        <w:rPr>
          <w:ins w:id="25" w:author="Yann Gourvennec" w:date="2024-06-23T17:02:00Z"/>
        </w:rPr>
      </w:pPr>
      <w:r>
        <w:t xml:space="preserve">Voici </w:t>
      </w:r>
      <w:del w:id="26" w:author="Yann Gourvennec" w:date="2024-06-23T17:02:00Z">
        <w:r w:rsidR="00CF3BC2">
          <w:delText>un</w:delText>
        </w:r>
      </w:del>
      <w:ins w:id="27" w:author="Yann Gourvennec" w:date="2024-06-23T17:02:00Z">
        <w:r>
          <w:t>le</w:t>
        </w:r>
      </w:ins>
      <w:r>
        <w:t xml:space="preserve"> résumé </w:t>
      </w:r>
      <w:del w:id="28" w:author="Yann Gourvennec" w:date="2024-06-23T17:02:00Z">
        <w:r w:rsidR="00CF3BC2">
          <w:delText xml:space="preserve">structuré du </w:delText>
        </w:r>
      </w:del>
      <w:ins w:id="29" w:author="Yann Gourvennec" w:date="2024-06-23T17:02:00Z">
        <w:r>
          <w:t xml:space="preserve">de mes paroles qui me permet d'évaluer à la fois l'outil de synthétisation (ici j'ai choisi Claude.ai) qui a fourni le meilleur résultat. Il m'offre également l'opportunité de publier ici un récapitulatif de mes travaux sur l'IA générative. Enfin, ce travail est également une préparation de mon futur cours sur création de contenu et IA générative de 2024-2025 auprès de 1 000 élèves d'Omnes </w:t>
        </w:r>
        <w:proofErr w:type="spellStart"/>
        <w:r>
          <w:t>Education</w:t>
        </w:r>
        <w:proofErr w:type="spellEnd"/>
        <w:r>
          <w:t xml:space="preserve"> Group.</w:t>
        </w:r>
      </w:ins>
    </w:p>
    <w:p w14:paraId="0C99FA7D" w14:textId="77777777" w:rsidR="006B48FB" w:rsidRDefault="006B48FB" w:rsidP="006B48FB">
      <w:pPr>
        <w:rPr>
          <w:ins w:id="30" w:author="Yann Gourvennec" w:date="2024-06-23T17:02:00Z"/>
        </w:rPr>
      </w:pPr>
    </w:p>
    <w:p w14:paraId="0A2B34AD" w14:textId="77777777" w:rsidR="006B48FB" w:rsidRDefault="006B48FB" w:rsidP="006B48FB">
      <w:pPr>
        <w:rPr>
          <w:ins w:id="31" w:author="Yann Gourvennec" w:date="2024-06-23T17:02:00Z"/>
        </w:rPr>
      </w:pPr>
      <w:ins w:id="32" w:author="Yann Gourvennec" w:date="2024-06-23T17:02:00Z">
        <w:r>
          <w:t xml:space="preserve">Pour résumer mes propres paroles, j'ai procédé par étapes. </w:t>
        </w:r>
      </w:ins>
    </w:p>
    <w:p w14:paraId="36908B38" w14:textId="77777777" w:rsidR="006B48FB" w:rsidRDefault="006B48FB" w:rsidP="006B48FB">
      <w:pPr>
        <w:rPr>
          <w:ins w:id="33" w:author="Yann Gourvennec" w:date="2024-06-23T17:02:00Z"/>
        </w:rPr>
      </w:pPr>
    </w:p>
    <w:p w14:paraId="6239A9ED" w14:textId="77777777" w:rsidR="006B48FB" w:rsidRDefault="006B48FB" w:rsidP="006B48FB">
      <w:pPr>
        <w:rPr>
          <w:ins w:id="34" w:author="Yann Gourvennec" w:date="2024-06-23T17:02:00Z"/>
        </w:rPr>
      </w:pPr>
      <w:ins w:id="35" w:author="Yann Gourvennec" w:date="2024-06-23T17:02:00Z">
        <w:r>
          <w:t>1/ j'ai extrait la vidéo et je l'ai transformée en fichier audio (m4a)</w:t>
        </w:r>
      </w:ins>
    </w:p>
    <w:p w14:paraId="5938C6FB" w14:textId="77777777" w:rsidR="006B48FB" w:rsidRDefault="006B48FB" w:rsidP="006B48FB">
      <w:pPr>
        <w:rPr>
          <w:ins w:id="36" w:author="Yann Gourvennec" w:date="2024-06-23T17:02:00Z"/>
        </w:rPr>
      </w:pPr>
      <w:ins w:id="37" w:author="Yann Gourvennec" w:date="2024-06-23T17:02:00Z">
        <w:r>
          <w:t xml:space="preserve">2/ j'ai traité ce fichier audio pour en tirer une transcription fidèle avec </w:t>
        </w:r>
        <w:proofErr w:type="spellStart"/>
        <w:r>
          <w:t>Gladia</w:t>
        </w:r>
        <w:proofErr w:type="spellEnd"/>
      </w:ins>
    </w:p>
    <w:p w14:paraId="72367BDF" w14:textId="6BEB68EF" w:rsidR="006B48FB" w:rsidRDefault="006B48FB" w:rsidP="006B48FB">
      <w:pPr>
        <w:rPr>
          <w:ins w:id="38" w:author="Yann Gourvennec" w:date="2024-06-23T17:02:00Z"/>
        </w:rPr>
      </w:pPr>
      <w:ins w:id="39" w:author="Yann Gourvennec" w:date="2024-06-23T17:02:00Z">
        <w:r>
          <w:t xml:space="preserve">3/ à partir du texte issu de </w:t>
        </w:r>
        <w:proofErr w:type="spellStart"/>
        <w:r>
          <w:t>Gladia</w:t>
        </w:r>
        <w:proofErr w:type="spellEnd"/>
        <w:r>
          <w:t xml:space="preserve">, j'ai réalisé une trame qui reproduisait fidèlement mes paroles mais avec plusieurs inconvénients. D'une part, le ton du texte était beaucoup trop oral et les expressions trop familières pour figurer dans un </w:t>
        </w:r>
      </w:ins>
      <w:r>
        <w:t>document</w:t>
      </w:r>
      <w:del w:id="40" w:author="Yann Gourvennec" w:date="2024-06-23T17:02:00Z">
        <w:r w:rsidR="00CF3BC2">
          <w:delText>, rédigé à la première</w:delText>
        </w:r>
      </w:del>
      <w:ins w:id="41" w:author="Yann Gourvennec" w:date="2024-06-23T17:02:00Z">
        <w:r>
          <w:t xml:space="preserve"> formel. D'autre part, les phrases étaient trop longues et l'ensemble manquait de structure. </w:t>
        </w:r>
      </w:ins>
    </w:p>
    <w:p w14:paraId="2F3B2169" w14:textId="77777777" w:rsidR="006B48FB" w:rsidRDefault="006B48FB" w:rsidP="006B48FB">
      <w:pPr>
        <w:rPr>
          <w:ins w:id="42" w:author="Yann Gourvennec" w:date="2024-06-23T17:02:00Z"/>
        </w:rPr>
      </w:pPr>
      <w:ins w:id="43" w:author="Yann Gourvennec" w:date="2024-06-23T17:02:00Z">
        <w:r>
          <w:t xml:space="preserve">4/ j'ai ensuite comparé les résumés structurés de ce texte réalisés par ChatGPT-4o, Pexplexity.ai et Claude.ai. Les 3 outils me fournissant un résumé de mes propres paroles, je ne considère pas ce travail choquant ni en contravention avec nos idées sur le contenu 100% humain (cf. humansubstance.com). Ceci d'autant plus que le travail n'était pas fini comme vous le verrez ici. </w:t>
        </w:r>
      </w:ins>
    </w:p>
    <w:p w14:paraId="0A7D7551" w14:textId="77777777" w:rsidR="006B48FB" w:rsidRDefault="006B48FB" w:rsidP="006B48FB">
      <w:pPr>
        <w:rPr>
          <w:ins w:id="44" w:author="Yann Gourvennec" w:date="2024-06-23T17:02:00Z"/>
        </w:rPr>
      </w:pPr>
      <w:ins w:id="45" w:author="Yann Gourvennec" w:date="2024-06-23T17:02:00Z">
        <w:r>
          <w:t xml:space="preserve">5/ L'introduction du texte réalisée par Claude.ai (le meilleur pour le résumé de l'interview) a été entièrement supprimée et réécrite (ici même). Voici le prompt utilisé. </w:t>
        </w:r>
      </w:ins>
    </w:p>
    <w:p w14:paraId="0A0A526F" w14:textId="77777777" w:rsidR="006B48FB" w:rsidRDefault="006B48FB" w:rsidP="006B48FB">
      <w:pPr>
        <w:rPr>
          <w:ins w:id="46" w:author="Yann Gourvennec" w:date="2024-06-23T17:02:00Z"/>
        </w:rPr>
      </w:pPr>
    </w:p>
    <w:p w14:paraId="49093408" w14:textId="703E4B23" w:rsidR="006B48FB" w:rsidRDefault="006B48FB" w:rsidP="006B48FB">
      <w:ins w:id="47" w:author="Yann Gourvennec" w:date="2024-06-23T17:02:00Z">
        <w:r>
          <w:t xml:space="preserve">"résume ce document [en PJ] et mets le en forme, comme si j'écrivais à la </w:t>
        </w:r>
        <w:proofErr w:type="spellStart"/>
        <w:proofErr w:type="gramStart"/>
        <w:r>
          <w:t>premi!re</w:t>
        </w:r>
      </w:ins>
      <w:proofErr w:type="spellEnd"/>
      <w:proofErr w:type="gramEnd"/>
      <w:r>
        <w:t xml:space="preserve"> personne </w:t>
      </w:r>
      <w:del w:id="48" w:author="Yann Gourvennec" w:date="2024-06-23T17:02:00Z">
        <w:r w:rsidR="00CF3BC2">
          <w:delText xml:space="preserve">comme </w:delText>
        </w:r>
      </w:del>
      <w:r>
        <w:t xml:space="preserve">un article </w:t>
      </w:r>
      <w:del w:id="49" w:author="Yann Gourvennec" w:date="2024-06-23T17:02:00Z">
        <w:r w:rsidR="00CF3BC2">
          <w:delText>pour</w:delText>
        </w:r>
      </w:del>
      <w:ins w:id="50" w:author="Yann Gourvennec" w:date="2024-06-23T17:02:00Z">
        <w:r>
          <w:t>sur</w:t>
        </w:r>
      </w:ins>
      <w:r>
        <w:t xml:space="preserve"> visionarymarketing.com</w:t>
      </w:r>
      <w:del w:id="51" w:author="Yann Gourvennec" w:date="2024-06-23T17:02:00Z">
        <w:r w:rsidR="00CF3BC2">
          <w:delText>, en environ 2000</w:delText>
        </w:r>
      </w:del>
      <w:ins w:id="52" w:author="Yann Gourvennec" w:date="2024-06-23T17:02:00Z">
        <w:r>
          <w:t xml:space="preserve"> en masquant les questions de [Nom de l'intervieweur). Faire un billet structuré de 2 000</w:t>
        </w:r>
      </w:ins>
      <w:r>
        <w:t xml:space="preserve"> mots </w:t>
      </w:r>
      <w:del w:id="53" w:author="Yann Gourvennec" w:date="2024-06-23T17:02:00Z">
        <w:r w:rsidR="00CF3BC2">
          <w:delText xml:space="preserve">et dans un </w:delText>
        </w:r>
      </w:del>
      <w:ins w:id="54" w:author="Yann Gourvennec" w:date="2024-06-23T17:02:00Z">
        <w:r>
          <w:t xml:space="preserve">maximum et remettre en forme en enlevant les formules </w:t>
        </w:r>
        <w:proofErr w:type="spellStart"/>
        <w:r>
          <w:t>famiilières</w:t>
        </w:r>
        <w:proofErr w:type="spellEnd"/>
        <w:r>
          <w:t xml:space="preserve">. Mettre en </w:t>
        </w:r>
      </w:ins>
      <w:r>
        <w:t xml:space="preserve">style formel professionnel </w:t>
      </w:r>
      <w:del w:id="55" w:author="Yann Gourvennec" w:date="2024-06-23T17:02:00Z">
        <w:r w:rsidR="00CF3BC2">
          <w:delText>:</w:delText>
        </w:r>
      </w:del>
      <w:ins w:id="56" w:author="Yann Gourvennec" w:date="2024-06-23T17:02:00Z">
        <w:r>
          <w:t>tout en gardant les métaphores comme celle du tour de France."</w:t>
        </w:r>
      </w:ins>
    </w:p>
    <w:p w14:paraId="011DEA3B" w14:textId="77777777" w:rsidR="006B48FB" w:rsidRDefault="006B48FB" w:rsidP="006B48FB"/>
    <w:p w14:paraId="20D571A2" w14:textId="77777777" w:rsidR="00CF3BC2" w:rsidRDefault="00CF3BC2" w:rsidP="00CF3BC2">
      <w:pPr>
        <w:rPr>
          <w:del w:id="57" w:author="Yann Gourvennec" w:date="2024-06-23T17:02:00Z"/>
        </w:rPr>
      </w:pPr>
      <w:del w:id="58" w:author="Yann Gourvennec" w:date="2024-06-23T17:02:00Z">
        <w:r>
          <w:delText># L'IA générative : révolution ou évolution ? Un point de vue pragmatique</w:delText>
        </w:r>
      </w:del>
    </w:p>
    <w:p w14:paraId="37750754" w14:textId="77777777" w:rsidR="00CF3BC2" w:rsidRDefault="00CF3BC2" w:rsidP="00CF3BC2">
      <w:pPr>
        <w:rPr>
          <w:del w:id="59" w:author="Yann Gourvennec" w:date="2024-06-23T17:02:00Z"/>
        </w:rPr>
      </w:pPr>
    </w:p>
    <w:p w14:paraId="62CC51D3" w14:textId="77777777" w:rsidR="006B48FB" w:rsidRDefault="00CF3BC2" w:rsidP="006B48FB">
      <w:pPr>
        <w:rPr>
          <w:moveFrom w:id="60" w:author="Yann Gourvennec" w:date="2024-06-23T17:02:00Z"/>
        </w:rPr>
      </w:pPr>
      <w:del w:id="61" w:author="Yann Gourvennec" w:date="2024-06-23T17:02:00Z">
        <w:r>
          <w:delText xml:space="preserve">## </w:delText>
        </w:r>
      </w:del>
      <w:moveFromRangeStart w:id="62" w:author="Yann Gourvennec" w:date="2024-06-23T17:02:00Z" w:name="move170054536"/>
      <w:moveFrom w:id="63" w:author="Yann Gourvennec" w:date="2024-06-23T17:02:00Z">
        <w:r w:rsidR="006B48FB">
          <w:t>Introduction</w:t>
        </w:r>
      </w:moveFrom>
    </w:p>
    <w:p w14:paraId="536C003D" w14:textId="77777777" w:rsidR="006B48FB" w:rsidRDefault="006B48FB" w:rsidP="006B48FB">
      <w:pPr>
        <w:rPr>
          <w:moveFrom w:id="64" w:author="Yann Gourvennec" w:date="2024-06-23T17:02:00Z"/>
        </w:rPr>
      </w:pPr>
    </w:p>
    <w:moveFromRangeEnd w:id="62"/>
    <w:p w14:paraId="752D6DC4" w14:textId="77777777" w:rsidR="00CF3BC2" w:rsidRDefault="00CF3BC2" w:rsidP="00CF3BC2">
      <w:pPr>
        <w:rPr>
          <w:del w:id="65" w:author="Yann Gourvennec" w:date="2024-06-23T17:02:00Z"/>
        </w:rPr>
      </w:pPr>
      <w:del w:id="66" w:author="Yann Gourvennec" w:date="2024-06-23T17:02:00Z">
        <w:r>
          <w:delText>L'intelligence artificielle générative est au cœur de nombreux débats depuis l'émergence de ChatGPT fin 2022. En tant que professionnel du marketing digital observant ces technologies depuis plusieurs années, je souhaite partager mon point de vue sur leurs impacts potentiels, notamment dans le domaine du content marketing.</w:delText>
        </w:r>
      </w:del>
    </w:p>
    <w:p w14:paraId="6AD8FF72" w14:textId="77777777" w:rsidR="00CF3BC2" w:rsidRDefault="00CF3BC2" w:rsidP="00CF3BC2">
      <w:pPr>
        <w:rPr>
          <w:del w:id="67" w:author="Yann Gourvennec" w:date="2024-06-23T17:02:00Z"/>
        </w:rPr>
      </w:pPr>
    </w:p>
    <w:p w14:paraId="73AF8C4F" w14:textId="21CCB360" w:rsidR="006B48FB" w:rsidRDefault="00CF3BC2" w:rsidP="006B48FB">
      <w:pPr>
        <w:rPr>
          <w:ins w:id="68" w:author="Yann Gourvennec" w:date="2024-06-23T17:02:00Z"/>
        </w:rPr>
      </w:pPr>
      <w:del w:id="69" w:author="Yann Gourvennec" w:date="2024-06-23T17:02:00Z">
        <w:r>
          <w:delText xml:space="preserve">## </w:delText>
        </w:r>
      </w:del>
      <w:ins w:id="70" w:author="Yann Gourvennec" w:date="2024-06-23T17:02:00Z">
        <w:r w:rsidR="006B48FB">
          <w:t xml:space="preserve">6/ Claude (mais aussi ChatGPT-4o) est passé complètement à côté du décompte de mots. Je m'en suis douté, je lui ai donc donné une limite de 2 000 mots en sachant qu'il allait se planter, et il a produit un texte de 1 300 mots seulement. Ceci n'a pas une grande importance dans la mesure où je savais également que j'allais rajouter du contexte et les mots supplémentaires, ce qui amènerait le texte largement au-dessus de 2 000 mots. Tous les outils d'IA sont également passés à côté de ma demande de conserver la métaphore sur le tour de France que j'ai trouvais intéressante à la relecture de mon interview. J'ai donc procédé à un rajout manuel. De nombreuses modifications ont été réalisées également par lecture vocale, comme je le fais régulièrement depuis une vingtaine d'années (ici j'ai utilisé la dictée vocale de </w:t>
        </w:r>
        <w:proofErr w:type="spellStart"/>
        <w:r w:rsidR="006B48FB">
          <w:t>macOS</w:t>
        </w:r>
        <w:proofErr w:type="spellEnd"/>
        <w:r w:rsidR="006B48FB">
          <w:t xml:space="preserve"> avec ses limites).</w:t>
        </w:r>
      </w:ins>
    </w:p>
    <w:p w14:paraId="30A6995A" w14:textId="77777777" w:rsidR="006B48FB" w:rsidRDefault="006B48FB" w:rsidP="006B48FB">
      <w:pPr>
        <w:rPr>
          <w:ins w:id="71" w:author="Yann Gourvennec" w:date="2024-06-23T17:02:00Z"/>
        </w:rPr>
      </w:pPr>
    </w:p>
    <w:p w14:paraId="0255F13C" w14:textId="77777777" w:rsidR="006B48FB" w:rsidRDefault="006B48FB" w:rsidP="006B48FB">
      <w:pPr>
        <w:rPr>
          <w:ins w:id="72" w:author="Yann Gourvennec" w:date="2024-06-23T17:02:00Z"/>
        </w:rPr>
      </w:pPr>
      <w:ins w:id="73" w:author="Yann Gourvennec" w:date="2024-06-23T17:02:00Z">
        <w:r>
          <w:t>Le résumé de l'interview avec mes commentaires</w:t>
        </w:r>
      </w:ins>
    </w:p>
    <w:p w14:paraId="36142E9D" w14:textId="77777777" w:rsidR="006B48FB" w:rsidRDefault="006B48FB" w:rsidP="006B48FB">
      <w:pPr>
        <w:rPr>
          <w:ins w:id="74" w:author="Yann Gourvennec" w:date="2024-06-23T17:02:00Z"/>
        </w:rPr>
      </w:pPr>
    </w:p>
    <w:p w14:paraId="3F4D1022" w14:textId="77777777" w:rsidR="006B48FB" w:rsidRDefault="006B48FB" w:rsidP="006B48FB">
      <w:pPr>
        <w:rPr>
          <w:ins w:id="75" w:author="Yann Gourvennec" w:date="2024-06-23T17:02:00Z"/>
        </w:rPr>
      </w:pPr>
    </w:p>
    <w:p w14:paraId="0A70C3B1" w14:textId="77777777" w:rsidR="006B48FB" w:rsidRDefault="006B48FB" w:rsidP="006B48FB">
      <w:r>
        <w:t>L'émergence de l'IA générative</w:t>
      </w:r>
    </w:p>
    <w:p w14:paraId="231020E3" w14:textId="77777777" w:rsidR="006B48FB" w:rsidRDefault="006B48FB" w:rsidP="006B48FB"/>
    <w:p w14:paraId="3CCA7829" w14:textId="7CD0060F" w:rsidR="006B48FB" w:rsidRDefault="006B48FB" w:rsidP="006B48FB">
      <w:r>
        <w:t xml:space="preserve">L'IA générative n'est pas apparue </w:t>
      </w:r>
      <w:del w:id="76" w:author="Yann Gourvennec" w:date="2024-06-23T17:02:00Z">
        <w:r w:rsidR="00CF3BC2">
          <w:delText xml:space="preserve">du jour au lendemain. </w:delText>
        </w:r>
      </w:del>
      <w:ins w:id="77" w:author="Yann Gourvennec" w:date="2024-06-23T17:02:00Z">
        <w:r>
          <w:t xml:space="preserve">en 2022. </w:t>
        </w:r>
      </w:ins>
      <w:r>
        <w:t xml:space="preserve">Dès 2020, pendant la pandémie de COVID-19, des </w:t>
      </w:r>
      <w:del w:id="78" w:author="Yann Gourvennec" w:date="2024-06-23T17:02:00Z">
        <w:r w:rsidR="00CF3BC2">
          <w:delText>outils</w:delText>
        </w:r>
      </w:del>
      <w:ins w:id="79" w:author="Yann Gourvennec" w:date="2024-06-23T17:02:00Z">
        <w:r>
          <w:t>moteurs</w:t>
        </w:r>
      </w:ins>
      <w:r>
        <w:t xml:space="preserve"> comme GPT (alors uniquement disponible via API) ou </w:t>
      </w:r>
      <w:del w:id="80" w:author="Yann Gourvennec" w:date="2024-06-23T17:02:00Z">
        <w:r w:rsidR="00CF3BC2">
          <w:delText>Writer montraient</w:delText>
        </w:r>
      </w:del>
      <w:ins w:id="81" w:author="Yann Gourvennec" w:date="2024-06-23T17:02:00Z">
        <w:r>
          <w:t>Rytr.me révélaient</w:t>
        </w:r>
      </w:ins>
      <w:r>
        <w:t xml:space="preserve"> déjà le potentiel de génération automatique de textes sur divers sujets. À l'époque, les cas d'usage n'étaient pas encore évidents, mais je prévoyais déjà un impact majeur sur la production de contenu SEO</w:t>
      </w:r>
      <w:del w:id="82" w:author="Yann Gourvennec" w:date="2024-06-23T17:02:00Z">
        <w:r w:rsidR="00CF3BC2">
          <w:delText>.</w:delText>
        </w:r>
      </w:del>
      <w:ins w:id="83" w:author="Yann Gourvennec" w:date="2024-06-23T17:02:00Z">
        <w:r>
          <w:t xml:space="preserve"> [voir mon billet de 2022 qui réalise l'adaptation française de cette présentation https://visionarymarketing.com/fr/2022/04/28/avenir-du-content-marketing/].</w:t>
        </w:r>
      </w:ins>
    </w:p>
    <w:p w14:paraId="3E70929D" w14:textId="77777777" w:rsidR="006B48FB" w:rsidRDefault="006B48FB" w:rsidP="006B48FB"/>
    <w:p w14:paraId="7FB56314" w14:textId="53857332" w:rsidR="006B48FB" w:rsidRDefault="00CF3BC2" w:rsidP="006B48FB">
      <w:del w:id="84" w:author="Yann Gourvennec" w:date="2024-06-23T17:02:00Z">
        <w:r>
          <w:delText xml:space="preserve">## </w:delText>
        </w:r>
      </w:del>
      <w:r w:rsidR="006B48FB">
        <w:t>Impact sur le content marketing</w:t>
      </w:r>
    </w:p>
    <w:p w14:paraId="6CA6F27F" w14:textId="77777777" w:rsidR="006B48FB" w:rsidRDefault="006B48FB" w:rsidP="006B48FB"/>
    <w:p w14:paraId="5BB1D21E" w14:textId="41A127D8" w:rsidR="006B48FB" w:rsidRDefault="00CF3BC2" w:rsidP="006B48FB">
      <w:del w:id="85" w:author="Yann Gourvennec" w:date="2024-06-23T17:02:00Z">
        <w:r>
          <w:delText xml:space="preserve">### </w:delText>
        </w:r>
      </w:del>
      <w:r w:rsidR="006B48FB">
        <w:t>La "lèpre de l'Internet"</w:t>
      </w:r>
    </w:p>
    <w:p w14:paraId="4FD6BCF6" w14:textId="77777777" w:rsidR="006B48FB" w:rsidRDefault="006B48FB" w:rsidP="006B48FB"/>
    <w:p w14:paraId="3A4E5043" w14:textId="77777777" w:rsidR="00CF3BC2" w:rsidRDefault="00CF3BC2" w:rsidP="00CF3BC2">
      <w:pPr>
        <w:rPr>
          <w:del w:id="86" w:author="Yann Gourvennec" w:date="2024-06-23T17:02:00Z"/>
        </w:rPr>
      </w:pPr>
      <w:del w:id="87" w:author="Yann Gourvennec" w:date="2024-06-23T17:02:00Z">
        <w:r>
          <w:delText>Le</w:delText>
        </w:r>
      </w:del>
      <w:ins w:id="88" w:author="Yann Gourvennec" w:date="2024-06-23T17:02:00Z">
        <w:r w:rsidR="006B48FB">
          <w:t>Sur le plan uniquement du contenu profond*, le</w:t>
        </w:r>
      </w:ins>
      <w:r w:rsidR="006B48FB">
        <w:t xml:space="preserve"> contenu SEO, que </w:t>
      </w:r>
      <w:del w:id="89" w:author="Yann Gourvennec" w:date="2024-06-23T17:02:00Z">
        <w:r>
          <w:delText>je qualifie</w:delText>
        </w:r>
      </w:del>
      <w:ins w:id="90" w:author="Yann Gourvennec" w:date="2024-06-23T17:02:00Z">
        <w:r w:rsidR="006B48FB">
          <w:t>j'ai déjà qualifié</w:t>
        </w:r>
      </w:ins>
      <w:r w:rsidR="006B48FB">
        <w:t xml:space="preserve"> parfois de </w:t>
      </w:r>
      <w:del w:id="91" w:author="Yann Gourvennec" w:date="2024-06-23T17:02:00Z">
        <w:r>
          <w:delText>"</w:delText>
        </w:r>
      </w:del>
      <w:ins w:id="92" w:author="Yann Gourvennec" w:date="2024-06-23T17:02:00Z">
        <w:r w:rsidR="006B48FB">
          <w:t>« </w:t>
        </w:r>
      </w:ins>
      <w:r w:rsidR="006B48FB">
        <w:t>lèpre de l'Internet</w:t>
      </w:r>
      <w:del w:id="93" w:author="Yann Gourvennec" w:date="2024-06-23T17:02:00Z">
        <w:r>
          <w:delText>",</w:delText>
        </w:r>
      </w:del>
      <w:ins w:id="94" w:author="Yann Gourvennec" w:date="2024-06-23T17:02:00Z">
        <w:r w:rsidR="006B48FB">
          <w:t xml:space="preserve"> » (https://visionarymarketing.com/fr/2016/04/26/back-linking-content-marketing/</w:t>
        </w:r>
        <w:proofErr w:type="gramStart"/>
        <w:r w:rsidR="006B48FB">
          <w:t>) ,</w:t>
        </w:r>
      </w:ins>
      <w:proofErr w:type="gramEnd"/>
      <w:r w:rsidR="006B48FB">
        <w:t xml:space="preserve"> est devenu une fin en soi pour </w:t>
      </w:r>
      <w:del w:id="95" w:author="Yann Gourvennec" w:date="2024-06-23T17:02:00Z">
        <w:r>
          <w:delText>de nombreuses</w:delText>
        </w:r>
      </w:del>
      <w:ins w:id="96" w:author="Yann Gourvennec" w:date="2024-06-23T17:02:00Z">
        <w:r w:rsidR="006B48FB">
          <w:t>certaines</w:t>
        </w:r>
      </w:ins>
      <w:r w:rsidR="006B48FB">
        <w:t xml:space="preserve"> entreprises</w:t>
      </w:r>
      <w:del w:id="97" w:author="Yann Gourvennec" w:date="2024-06-23T17:02:00Z">
        <w:r>
          <w:delText>.</w:delText>
        </w:r>
      </w:del>
      <w:ins w:id="98" w:author="Yann Gourvennec" w:date="2024-06-23T17:02:00Z">
        <w:r w:rsidR="006B48FB">
          <w:t xml:space="preserve"> et indépendants, avec l'aide de multiples officines expertes en backlinking et contenu de remplissage.</w:t>
        </w:r>
      </w:ins>
      <w:r w:rsidR="006B48FB">
        <w:t xml:space="preserve"> Bien que le référencement soit nécessaire, la création de contenu</w:t>
      </w:r>
      <w:ins w:id="99" w:author="Yann Gourvennec" w:date="2024-06-23T17:02:00Z">
        <w:r w:rsidR="006B48FB">
          <w:t>, quand elle est</w:t>
        </w:r>
      </w:ins>
      <w:r w:rsidR="006B48FB">
        <w:t xml:space="preserve"> uniquement </w:t>
      </w:r>
      <w:del w:id="100" w:author="Yann Gourvennec" w:date="2024-06-23T17:02:00Z">
        <w:r>
          <w:delText>pour les</w:delText>
        </w:r>
      </w:del>
      <w:ins w:id="101" w:author="Yann Gourvennec" w:date="2024-06-23T17:02:00Z">
        <w:r w:rsidR="006B48FB">
          <w:t>tournée vers « l'enfumage » des</w:t>
        </w:r>
      </w:ins>
      <w:r w:rsidR="006B48FB">
        <w:t xml:space="preserve"> moteurs de recherche fait perdre de vue l'objectif principal : </w:t>
      </w:r>
      <w:del w:id="102" w:author="Yann Gourvennec" w:date="2024-06-23T17:02:00Z">
        <w:r>
          <w:delText xml:space="preserve">communiquer avec </w:delText>
        </w:r>
      </w:del>
      <w:ins w:id="103" w:author="Yann Gourvennec" w:date="2024-06-23T17:02:00Z">
        <w:r w:rsidR="006B48FB">
          <w:t xml:space="preserve">écrire pour </w:t>
        </w:r>
      </w:ins>
      <w:r w:rsidR="006B48FB">
        <w:t>des êtres humains.</w:t>
      </w:r>
    </w:p>
    <w:p w14:paraId="6969FBF8" w14:textId="77777777" w:rsidR="00CF3BC2" w:rsidRDefault="00CF3BC2" w:rsidP="00CF3BC2">
      <w:pPr>
        <w:rPr>
          <w:del w:id="104" w:author="Yann Gourvennec" w:date="2024-06-23T17:02:00Z"/>
        </w:rPr>
      </w:pPr>
    </w:p>
    <w:p w14:paraId="21F44CEF" w14:textId="77777777" w:rsidR="00CF3BC2" w:rsidRDefault="00CF3BC2" w:rsidP="00CF3BC2">
      <w:pPr>
        <w:rPr>
          <w:del w:id="105" w:author="Yann Gourvennec" w:date="2024-06-23T17:02:00Z"/>
        </w:rPr>
      </w:pPr>
      <w:del w:id="106" w:author="Yann Gourvennec" w:date="2024-06-23T17:02:00Z">
        <w:r>
          <w:delText>### La course à l'échalote du SEO</w:delText>
        </w:r>
      </w:del>
    </w:p>
    <w:p w14:paraId="34383F9F" w14:textId="77777777" w:rsidR="00CF3BC2" w:rsidRDefault="00CF3BC2" w:rsidP="00CF3BC2">
      <w:pPr>
        <w:rPr>
          <w:del w:id="107" w:author="Yann Gourvennec" w:date="2024-06-23T17:02:00Z"/>
        </w:rPr>
      </w:pPr>
    </w:p>
    <w:p w14:paraId="7C1C1111" w14:textId="6F2AA8A0" w:rsidR="006B48FB" w:rsidRDefault="006B48FB" w:rsidP="006B48FB">
      <w:ins w:id="108" w:author="Yann Gourvennec" w:date="2024-06-23T17:02:00Z">
        <w:r>
          <w:t xml:space="preserve"> </w:t>
        </w:r>
      </w:ins>
      <w:r>
        <w:t xml:space="preserve">Depuis des années, nous assistons à une course effrénée visant à contourner les algorithmes d'indexation. Cette approche, souvent peu éthique, </w:t>
      </w:r>
      <w:del w:id="109" w:author="Yann Gourvennec" w:date="2024-06-23T17:02:00Z">
        <w:r w:rsidR="00CF3BC2">
          <w:delText xml:space="preserve">prédate l'ère d'Internet et </w:delText>
        </w:r>
      </w:del>
      <w:r>
        <w:t xml:space="preserve">rappelle </w:t>
      </w:r>
      <w:ins w:id="110" w:author="Yann Gourvennec" w:date="2024-06-23T17:02:00Z">
        <w:r>
          <w:t xml:space="preserve">l'ère d'avant l'Internet ainsi que </w:t>
        </w:r>
      </w:ins>
      <w:r>
        <w:t xml:space="preserve">certaines pratiques </w:t>
      </w:r>
      <w:ins w:id="111" w:author="Yann Gourvennec" w:date="2024-06-23T17:02:00Z">
        <w:r>
          <w:t xml:space="preserve">de vente et </w:t>
        </w:r>
      </w:ins>
      <w:r>
        <w:t>marketing douteuses du passé</w:t>
      </w:r>
      <w:ins w:id="112" w:author="Yann Gourvennec" w:date="2024-06-23T17:02:00Z">
        <w:r>
          <w:t xml:space="preserve"> </w:t>
        </w:r>
        <w:proofErr w:type="gramStart"/>
        <w:r>
          <w:t xml:space="preserve">https://visionarymarketing.com/fr/2020/01/27/vendeurs-bourrins/ </w:t>
        </w:r>
      </w:ins>
      <w:r>
        <w:t>.</w:t>
      </w:r>
      <w:proofErr w:type="gramEnd"/>
    </w:p>
    <w:p w14:paraId="5BC7A200" w14:textId="77777777" w:rsidR="006B48FB" w:rsidRDefault="006B48FB" w:rsidP="006B48FB"/>
    <w:p w14:paraId="149EB856" w14:textId="5293F9EF" w:rsidR="006B48FB" w:rsidRDefault="00CF3BC2" w:rsidP="006B48FB">
      <w:pPr>
        <w:rPr>
          <w:ins w:id="113" w:author="Yann Gourvennec" w:date="2024-06-23T17:02:00Z"/>
        </w:rPr>
      </w:pPr>
      <w:del w:id="114" w:author="Yann Gourvennec" w:date="2024-06-23T17:02:00Z">
        <w:r>
          <w:delText xml:space="preserve">### </w:delText>
        </w:r>
      </w:del>
      <w:ins w:id="115" w:author="Yann Gourvennec" w:date="2024-06-23T17:02:00Z">
        <w:r w:rsidR="006B48FB">
          <w:t xml:space="preserve">[NDLR] ici, le texte a été fortement repris afin d'apporter des précisions, réorganiser mes idées, les phrases etc.]. </w:t>
        </w:r>
      </w:ins>
    </w:p>
    <w:p w14:paraId="28128905" w14:textId="77777777" w:rsidR="006B48FB" w:rsidRDefault="006B48FB" w:rsidP="006B48FB">
      <w:pPr>
        <w:rPr>
          <w:ins w:id="116" w:author="Yann Gourvennec" w:date="2024-06-23T17:02:00Z"/>
        </w:rPr>
      </w:pPr>
    </w:p>
    <w:p w14:paraId="6A1F4D1F" w14:textId="77777777" w:rsidR="006B48FB" w:rsidRDefault="006B48FB" w:rsidP="006B48FB">
      <w:pPr>
        <w:rPr>
          <w:ins w:id="117" w:author="Yann Gourvennec" w:date="2024-06-23T17:02:00Z"/>
        </w:rPr>
      </w:pPr>
      <w:ins w:id="118" w:author="Yann Gourvennec" w:date="2024-06-23T17:02:00Z">
        <w:r>
          <w:t xml:space="preserve">* ici je ne parle donc pas du référencement à but commercial qui rentre dans une catégorie à part, mais juste du contenu de fond, quand il est réalisé uniquement dans un but de référencement. </w:t>
        </w:r>
      </w:ins>
    </w:p>
    <w:p w14:paraId="4DDE82F7" w14:textId="77777777" w:rsidR="006B48FB" w:rsidRDefault="006B48FB" w:rsidP="006B48FB">
      <w:pPr>
        <w:rPr>
          <w:ins w:id="119" w:author="Yann Gourvennec" w:date="2024-06-23T17:02:00Z"/>
        </w:rPr>
      </w:pPr>
    </w:p>
    <w:p w14:paraId="6C531C5D" w14:textId="77777777" w:rsidR="006B48FB" w:rsidRDefault="006B48FB" w:rsidP="006B48FB">
      <w:pPr>
        <w:rPr>
          <w:ins w:id="120" w:author="Yann Gourvennec" w:date="2024-06-23T17:02:00Z"/>
        </w:rPr>
      </w:pPr>
    </w:p>
    <w:p w14:paraId="4B74056F" w14:textId="77777777" w:rsidR="006B48FB" w:rsidRDefault="006B48FB" w:rsidP="006B48FB">
      <w:r>
        <w:t>L'explosion du contenu généré</w:t>
      </w:r>
    </w:p>
    <w:p w14:paraId="3D015182" w14:textId="77777777" w:rsidR="006B48FB" w:rsidRDefault="006B48FB" w:rsidP="006B48FB"/>
    <w:p w14:paraId="76A0CE6D" w14:textId="11E830C0" w:rsidR="006B48FB" w:rsidRDefault="006B48FB" w:rsidP="006B48FB">
      <w:r>
        <w:t xml:space="preserve">Avec l'IA générative, nous observons l'émergence de "fermes de contenu" capables de produire des volumes impressionnants d'articles. </w:t>
      </w:r>
      <w:del w:id="121" w:author="Yann Gourvennec" w:date="2024-06-23T17:02:00Z">
        <w:r w:rsidR="00CF3BC2">
          <w:delText>Par exemple, certaines</w:delText>
        </w:r>
      </w:del>
      <w:ins w:id="122" w:author="Yann Gourvennec" w:date="2024-06-23T17:02:00Z">
        <w:r>
          <w:t>Certaines</w:t>
        </w:r>
      </w:ins>
      <w:r>
        <w:t xml:space="preserve"> peuvent générer 1200 articles par jour, soit l'équivalent de la moitié du contenu publié sur Visionary Marketing en 20 ans</w:t>
      </w:r>
      <w:ins w:id="123" w:author="Yann Gourvennec" w:date="2024-06-23T17:02:00Z">
        <w:r>
          <w:t xml:space="preserve"> https://www.theverge.com/2023/5/2/23707788/ai-spam-content-farm-misinformation-reports-newsguard</w:t>
        </w:r>
      </w:ins>
      <w:r>
        <w:t>.</w:t>
      </w:r>
    </w:p>
    <w:p w14:paraId="13A2F0F2" w14:textId="77777777" w:rsidR="00CF3BC2" w:rsidRDefault="00CF3BC2" w:rsidP="00CF3BC2">
      <w:pPr>
        <w:rPr>
          <w:del w:id="124" w:author="Yann Gourvennec" w:date="2024-06-23T17:02:00Z"/>
        </w:rPr>
      </w:pPr>
    </w:p>
    <w:p w14:paraId="6D023A6B" w14:textId="77777777" w:rsidR="00CF3BC2" w:rsidRDefault="00CF3BC2" w:rsidP="00CF3BC2">
      <w:pPr>
        <w:rPr>
          <w:del w:id="125" w:author="Yann Gourvennec" w:date="2024-06-23T17:02:00Z"/>
        </w:rPr>
      </w:pPr>
      <w:del w:id="126" w:author="Yann Gourvennec" w:date="2024-06-23T17:02:00Z">
        <w:r>
          <w:delText>### Le "content shock"</w:delText>
        </w:r>
      </w:del>
    </w:p>
    <w:p w14:paraId="121C2283" w14:textId="77777777" w:rsidR="006B48FB" w:rsidRDefault="006B48FB" w:rsidP="006B48FB"/>
    <w:p w14:paraId="5C64B941" w14:textId="77777777" w:rsidR="006B48FB" w:rsidRDefault="006B48FB" w:rsidP="006B48FB">
      <w:r>
        <w:t xml:space="preserve">Cette surproduction de contenu mène à ce que Mark Schaefer appelle le "content </w:t>
      </w:r>
      <w:proofErr w:type="spellStart"/>
      <w:r>
        <w:t>shock</w:t>
      </w:r>
      <w:proofErr w:type="spellEnd"/>
      <w:r>
        <w:t xml:space="preserve">" : une saturation telle que le contenu perd de sa valeur et de son impact. </w:t>
      </w:r>
      <w:ins w:id="127" w:author="Yann Gourvennec" w:date="2024-06-23T17:02:00Z">
        <w:r>
          <w:t xml:space="preserve">J'ai fait le point avec Mark, 10 ans après l'écriture du Content </w:t>
        </w:r>
        <w:proofErr w:type="spellStart"/>
        <w:r>
          <w:t>Shock</w:t>
        </w:r>
        <w:proofErr w:type="spellEnd"/>
        <w:r>
          <w:t>. https://visionarymarketing.com/fr/2023/12/11/choc-du-contenu/. Dans cette interview, il soulève la nécessité d'être un auteur d'autorité, comme son ami Shelly Palmer. Pour lui non plus, il ne s'agit pas d'une nouveauté, mais d'un « phénomène répétitif ».</w:t>
        </w:r>
      </w:ins>
    </w:p>
    <w:p w14:paraId="1F23DF43" w14:textId="77777777" w:rsidR="006B48FB" w:rsidRDefault="006B48FB" w:rsidP="006B48FB"/>
    <w:p w14:paraId="3E38CF5A" w14:textId="09881828" w:rsidR="006B48FB" w:rsidRDefault="00CF3BC2" w:rsidP="006B48FB">
      <w:del w:id="128" w:author="Yann Gourvennec" w:date="2024-06-23T17:02:00Z">
        <w:r>
          <w:delText xml:space="preserve">## </w:delText>
        </w:r>
      </w:del>
      <w:r w:rsidR="006B48FB">
        <w:t>Vers un retour aux sources d'autorité ?</w:t>
      </w:r>
    </w:p>
    <w:p w14:paraId="24778A83" w14:textId="77777777" w:rsidR="006B48FB" w:rsidRDefault="006B48FB" w:rsidP="006B48FB"/>
    <w:p w14:paraId="19097CC3" w14:textId="1321B40F" w:rsidR="006B48FB" w:rsidRDefault="006B48FB" w:rsidP="006B48FB">
      <w:r>
        <w:t xml:space="preserve">Face à cette explosion de contenu généré, je </w:t>
      </w:r>
      <w:del w:id="129" w:author="Yann Gourvennec" w:date="2024-06-23T17:02:00Z">
        <w:r w:rsidR="00CF3BC2">
          <w:delText>prédis</w:delText>
        </w:r>
      </w:del>
      <w:ins w:id="130" w:author="Yann Gourvennec" w:date="2024-06-23T17:02:00Z">
        <w:r>
          <w:t xml:space="preserve">prédisais moi-même dès 2022, de manière courageuse et à </w:t>
        </w:r>
        <w:proofErr w:type="spellStart"/>
        <w:r>
          <w:t>contre courant</w:t>
        </w:r>
        <w:proofErr w:type="spellEnd"/>
        <w:r>
          <w:t xml:space="preserve"> de la folie IA ambiante </w:t>
        </w:r>
        <w:proofErr w:type="gramStart"/>
        <w:r>
          <w:t>https://visionarymarketing.com/fr/2024/02/06/la-revolution-de-lia-naura-pas-lieu/ ,</w:t>
        </w:r>
      </w:ins>
      <w:proofErr w:type="gramEnd"/>
      <w:r>
        <w:t xml:space="preserve"> un retour nécessaire vers </w:t>
      </w:r>
      <w:del w:id="131" w:author="Yann Gourvennec" w:date="2024-06-23T17:02:00Z">
        <w:r w:rsidR="00CF3BC2">
          <w:delText>des</w:delText>
        </w:r>
      </w:del>
      <w:ins w:id="132" w:author="Yann Gourvennec" w:date="2024-06-23T17:02:00Z">
        <w:r>
          <w:t>ces</w:t>
        </w:r>
      </w:ins>
      <w:r>
        <w:t xml:space="preserve"> sources d'autorité.</w:t>
      </w:r>
      <w:ins w:id="133" w:author="Yann Gourvennec" w:date="2024-06-23T17:02:00Z">
        <w:r>
          <w:t xml:space="preserve"> Ici je ne parle pas forcément des personnes célèbres, mais de celles dont les paroles comptent dans leur communauté, aussi petite soit-elle.</w:t>
        </w:r>
      </w:ins>
      <w:r>
        <w:t xml:space="preserve"> Paradoxalement, l'abondance de contenu de qualité moyenne pourrait pousser les lecteurs à rechercher des experts reconnus et des contenus de haute qualité.</w:t>
      </w:r>
      <w:ins w:id="134" w:author="Yann Gourvennec" w:date="2024-06-23T17:02:00Z">
        <w:r>
          <w:t xml:space="preserve"> https://hbr.org/2021/03/ai-should-augment-human-intelligence-not-replace-it</w:t>
        </w:r>
      </w:ins>
    </w:p>
    <w:p w14:paraId="1C040F05" w14:textId="77777777" w:rsidR="006B48FB" w:rsidRDefault="006B48FB" w:rsidP="006B48FB"/>
    <w:p w14:paraId="62C105E9" w14:textId="0F056311" w:rsidR="006B48FB" w:rsidRDefault="00CF3BC2" w:rsidP="006B48FB">
      <w:del w:id="135" w:author="Yann Gourvennec" w:date="2024-06-23T17:02:00Z">
        <w:r>
          <w:delText xml:space="preserve">## </w:delText>
        </w:r>
      </w:del>
      <w:r w:rsidR="006B48FB">
        <w:t>L'évolution des métiers du contenu</w:t>
      </w:r>
    </w:p>
    <w:p w14:paraId="220CA658" w14:textId="77777777" w:rsidR="006B48FB" w:rsidRDefault="006B48FB" w:rsidP="006B48FB"/>
    <w:p w14:paraId="5A564A9E" w14:textId="5694C83E" w:rsidR="006B48FB" w:rsidRDefault="00CF3BC2" w:rsidP="006B48FB">
      <w:del w:id="136" w:author="Yann Gourvennec" w:date="2024-06-23T17:02:00Z">
        <w:r>
          <w:delText xml:space="preserve">### </w:delText>
        </w:r>
      </w:del>
      <w:r w:rsidR="006B48FB">
        <w:t xml:space="preserve">La dévaluation </w:t>
      </w:r>
      <w:del w:id="137" w:author="Yann Gourvennec" w:date="2024-06-23T17:02:00Z">
        <w:r>
          <w:delText>du</w:delText>
        </w:r>
      </w:del>
      <w:ins w:id="138" w:author="Yann Gourvennec" w:date="2024-06-23T17:02:00Z">
        <w:r w:rsidR="006B48FB">
          <w:t>(d'un certain)</w:t>
        </w:r>
      </w:ins>
      <w:r w:rsidR="006B48FB">
        <w:t xml:space="preserve"> contenu</w:t>
      </w:r>
    </w:p>
    <w:p w14:paraId="3B7988A2" w14:textId="77777777" w:rsidR="006B48FB" w:rsidRDefault="006B48FB" w:rsidP="006B48FB"/>
    <w:p w14:paraId="24D2D714" w14:textId="77777777" w:rsidR="00CF3BC2" w:rsidRDefault="00CF3BC2" w:rsidP="00CF3BC2">
      <w:pPr>
        <w:rPr>
          <w:del w:id="139" w:author="Yann Gourvennec" w:date="2024-06-23T17:02:00Z"/>
        </w:rPr>
      </w:pPr>
      <w:del w:id="140" w:author="Yann Gourvennec" w:date="2024-06-23T17:02:00Z">
        <w:r>
          <w:delText>L'IA générative provoque une crise de la valeur du contenu. Auparavant, un article d'expert pouvait être facturé entre 1000 et 2000 euros en France, voire 5000 dollars aux États-Unis. Aujourd'hui, cette valeur est de plus en plus difficile à justifier face à des contenus générés automatiquement.</w:delText>
        </w:r>
      </w:del>
    </w:p>
    <w:p w14:paraId="4791EAF7" w14:textId="77777777" w:rsidR="00CF3BC2" w:rsidRDefault="00CF3BC2" w:rsidP="00CF3BC2">
      <w:pPr>
        <w:rPr>
          <w:del w:id="141" w:author="Yann Gourvennec" w:date="2024-06-23T17:02:00Z"/>
        </w:rPr>
      </w:pPr>
    </w:p>
    <w:p w14:paraId="407B84A5" w14:textId="43EFD142" w:rsidR="006B48FB" w:rsidRDefault="00CF3BC2" w:rsidP="006B48FB">
      <w:pPr>
        <w:rPr>
          <w:ins w:id="142" w:author="Yann Gourvennec" w:date="2024-06-23T17:02:00Z"/>
        </w:rPr>
      </w:pPr>
      <w:del w:id="143" w:author="Yann Gourvennec" w:date="2024-06-23T17:02:00Z">
        <w:r>
          <w:delText xml:space="preserve">### </w:delText>
        </w:r>
      </w:del>
      <w:ins w:id="144" w:author="Yann Gourvennec" w:date="2024-06-23T17:02:00Z">
        <w:r w:rsidR="006B48FB">
          <w:t xml:space="preserve">L'IA générative provoque une remise en cause de la valeur du contenu. Cela non plus n'est pas nouveau. Depuis des années maintenant, des producteurs de contenus à bas coût s'échinent à faire baisser les prix dans un marché saturé d'ordinateurs et de connexions Internet. Toutefois, la valeur existe encore dans les marchés dits « complexes », où la valeur de l'expertise et de l'expérience terrain sont irremplaçables. Tant que les machines ne vont pas sur le terrain et ne sont pas capables de penser par elles-mêmes s'entend. En conclusion ce n'est pas la fin du contenu mais d'un certain contenu. Par ailleurs, la BBC </w:t>
        </w:r>
      </w:ins>
    </w:p>
    <w:p w14:paraId="5D9C86F4" w14:textId="77777777" w:rsidR="006B48FB" w:rsidRDefault="006B48FB" w:rsidP="006B48FB">
      <w:pPr>
        <w:rPr>
          <w:ins w:id="145" w:author="Yann Gourvennec" w:date="2024-06-23T17:02:00Z"/>
        </w:rPr>
      </w:pPr>
      <w:ins w:id="146" w:author="Yann Gourvennec" w:date="2024-06-23T17:02:00Z">
        <w:r>
          <w:t>https://www.bbc.com/future/article/20240612-the-people-making-ai-sound-more-human</w:t>
        </w:r>
      </w:ins>
    </w:p>
    <w:p w14:paraId="58F236C0" w14:textId="77777777" w:rsidR="006B48FB" w:rsidRDefault="006B48FB" w:rsidP="006B48FB">
      <w:pPr>
        <w:rPr>
          <w:ins w:id="147" w:author="Yann Gourvennec" w:date="2024-06-23T17:02:00Z"/>
        </w:rPr>
      </w:pPr>
      <w:proofErr w:type="gramStart"/>
      <w:ins w:id="148" w:author="Yann Gourvennec" w:date="2024-06-23T17:02:00Z">
        <w:r>
          <w:t>a</w:t>
        </w:r>
        <w:proofErr w:type="gramEnd"/>
        <w:r>
          <w:t xml:space="preserve"> décrit ce qui se passe aux USA dans ce domaine et c'est très instructif. Les fermes de contenus IA mises en place l'an dernier, commencent déjà à être démontées. Ironie du sort, par les personnes que l'on a mises à la porte </w:t>
        </w:r>
        <w:proofErr w:type="gramStart"/>
        <w:r>
          <w:t>suite à</w:t>
        </w:r>
        <w:proofErr w:type="gramEnd"/>
        <w:r>
          <w:t xml:space="preserve"> l'arrivée de l'IA. Après tout, si les ordinateurs sont désormais bien plus forts que les humains pour jouer aux échecs, pourquoi n'en serait-il pas de même pour le contenu en ligne ? </w:t>
        </w:r>
      </w:ins>
    </w:p>
    <w:p w14:paraId="5F2B441B" w14:textId="77777777" w:rsidR="006B48FB" w:rsidRDefault="006B48FB" w:rsidP="006B48FB">
      <w:pPr>
        <w:rPr>
          <w:ins w:id="149" w:author="Yann Gourvennec" w:date="2024-06-23T17:02:00Z"/>
        </w:rPr>
      </w:pPr>
    </w:p>
    <w:p w14:paraId="19E0B047" w14:textId="77777777" w:rsidR="006B48FB" w:rsidRDefault="006B48FB" w:rsidP="006B48FB">
      <w:r>
        <w:t>L'importance de l'expérience terrain</w:t>
      </w:r>
    </w:p>
    <w:p w14:paraId="5BD75FEB" w14:textId="77777777" w:rsidR="006B48FB" w:rsidRDefault="006B48FB" w:rsidP="006B48FB"/>
    <w:p w14:paraId="7087A930" w14:textId="77777777" w:rsidR="006B48FB" w:rsidRDefault="006B48FB" w:rsidP="006B48FB">
      <w:r>
        <w:t>Pour se démarquer, le contenu devra être de plus en plus lié à une expertise terrain et à des expériences personnelles. Les anecdotes et les enseignements tirés de situations réelles deviendront cruciaux pour apporter une valeur ajoutée que l'IA ne peut reproduire.</w:t>
      </w:r>
      <w:ins w:id="150" w:author="Yann Gourvennec" w:date="2024-06-23T17:02:00Z">
        <w:r>
          <w:t xml:space="preserve"> Et je ne serais pas surpris que, face à la raréfaction du bon contenu face à tout cette production automatique, si cette valeur finissait même par croître. Car ce qui est rare est cher. </w:t>
        </w:r>
      </w:ins>
    </w:p>
    <w:p w14:paraId="1F728915" w14:textId="77777777" w:rsidR="006B48FB" w:rsidRDefault="006B48FB" w:rsidP="006B48FB"/>
    <w:p w14:paraId="08019AA9" w14:textId="623BAE69" w:rsidR="006B48FB" w:rsidRDefault="00CF3BC2" w:rsidP="006B48FB">
      <w:del w:id="151" w:author="Yann Gourvennec" w:date="2024-06-23T17:02:00Z">
        <w:r>
          <w:delText xml:space="preserve">## </w:delText>
        </w:r>
      </w:del>
      <w:r w:rsidR="006B48FB">
        <w:t>Au-delà du texte : l'IA générative multiforme</w:t>
      </w:r>
    </w:p>
    <w:p w14:paraId="4097096E" w14:textId="77777777" w:rsidR="006B48FB" w:rsidRDefault="006B48FB" w:rsidP="006B48FB"/>
    <w:p w14:paraId="7D519819" w14:textId="269EDF64" w:rsidR="006B48FB" w:rsidRDefault="00CF3BC2" w:rsidP="006B48FB">
      <w:del w:id="152" w:author="Yann Gourvennec" w:date="2024-06-23T17:02:00Z">
        <w:r>
          <w:delText>L'IA</w:delText>
        </w:r>
      </w:del>
      <w:ins w:id="153" w:author="Yann Gourvennec" w:date="2024-06-23T17:02:00Z">
        <w:r w:rsidR="006B48FB">
          <w:t>Au-delà de cela, il faut signifier que l'IA</w:t>
        </w:r>
      </w:ins>
      <w:r w:rsidR="006B48FB">
        <w:t xml:space="preserve"> générative ne se limite pas à la production de texte. Des outils spécialisés émergent dans divers domaines :</w:t>
      </w:r>
    </w:p>
    <w:p w14:paraId="3E4500CD" w14:textId="77777777" w:rsidR="006B48FB" w:rsidRDefault="006B48FB" w:rsidP="006B48FB"/>
    <w:p w14:paraId="783C8CC4" w14:textId="77777777" w:rsidR="006B48FB" w:rsidRDefault="006B48FB" w:rsidP="006B48FB">
      <w:r>
        <w:t xml:space="preserve">- </w:t>
      </w:r>
      <w:proofErr w:type="spellStart"/>
      <w:r>
        <w:t>Midjourney</w:t>
      </w:r>
      <w:proofErr w:type="spellEnd"/>
      <w:r>
        <w:t xml:space="preserve"> pour la génération d'images</w:t>
      </w:r>
      <w:ins w:id="154" w:author="Yann Gourvennec" w:date="2024-06-23T17:02:00Z">
        <w:r>
          <w:t xml:space="preserve"> https://visionarymarketing.com/fr/2023/11/20/ia-generatives-et-contenu/ </w:t>
        </w:r>
      </w:ins>
    </w:p>
    <w:p w14:paraId="45F1224E" w14:textId="77777777" w:rsidR="006B48FB" w:rsidRDefault="006B48FB" w:rsidP="006B48FB">
      <w:r>
        <w:t xml:space="preserve">- </w:t>
      </w:r>
      <w:proofErr w:type="spellStart"/>
      <w:r>
        <w:t>Suno</w:t>
      </w:r>
      <w:proofErr w:type="spellEnd"/>
      <w:r>
        <w:t xml:space="preserve"> pour la création musicale</w:t>
      </w:r>
      <w:ins w:id="155" w:author="Yann Gourvennec" w:date="2024-06-23T17:02:00Z">
        <w:r>
          <w:t xml:space="preserve"> https://visionarymarketing.com/fr/2024/06/07/musique-et-ia-retour-vers-le-futur/</w:t>
        </w:r>
      </w:ins>
    </w:p>
    <w:p w14:paraId="4EBDE1C7" w14:textId="77777777" w:rsidR="006B48FB" w:rsidRDefault="006B48FB" w:rsidP="006B48FB">
      <w:r>
        <w:t>- Adobe Suite pour la retouche photo assistée par IA</w:t>
      </w:r>
      <w:ins w:id="156" w:author="Yann Gourvennec" w:date="2024-06-23T17:02:00Z">
        <w:r>
          <w:t xml:space="preserve"> https://visionarymarketing.com/fr/2023/08/18/ia-generative-photographie/ </w:t>
        </w:r>
      </w:ins>
    </w:p>
    <w:p w14:paraId="658B6828" w14:textId="77777777" w:rsidR="006B48FB" w:rsidRDefault="006B48FB" w:rsidP="006B48FB">
      <w:r>
        <w:t xml:space="preserve">- </w:t>
      </w:r>
      <w:proofErr w:type="spellStart"/>
      <w:r>
        <w:t>Gladia</w:t>
      </w:r>
      <w:proofErr w:type="spellEnd"/>
      <w:r>
        <w:t xml:space="preserve"> ou </w:t>
      </w:r>
      <w:proofErr w:type="spellStart"/>
      <w:r>
        <w:t>Trint</w:t>
      </w:r>
      <w:proofErr w:type="spellEnd"/>
      <w:r>
        <w:t xml:space="preserve"> pour la transcription et le traitement du langage naturel</w:t>
      </w:r>
      <w:ins w:id="157" w:author="Yann Gourvennec" w:date="2024-06-23T17:02:00Z">
        <w:r>
          <w:t xml:space="preserve"> https://visionarymarketing.com/fr/2020/01/10/nlp-production-contenus/</w:t>
        </w:r>
      </w:ins>
    </w:p>
    <w:p w14:paraId="3027B0B5" w14:textId="77777777" w:rsidR="006B48FB" w:rsidRDefault="006B48FB" w:rsidP="006B48FB"/>
    <w:p w14:paraId="7DB2D1FD" w14:textId="37ECD2B9" w:rsidR="006B48FB" w:rsidRDefault="00CF3BC2" w:rsidP="006B48FB">
      <w:del w:id="158" w:author="Yann Gourvennec" w:date="2024-06-23T17:02:00Z">
        <w:r>
          <w:delText xml:space="preserve">## </w:delText>
        </w:r>
      </w:del>
      <w:r w:rsidR="006B48FB">
        <w:t>Les défis éthiques et pratiques</w:t>
      </w:r>
    </w:p>
    <w:p w14:paraId="502EC6A1" w14:textId="77777777" w:rsidR="006B48FB" w:rsidRDefault="006B48FB" w:rsidP="006B48FB"/>
    <w:p w14:paraId="2D86E1BC" w14:textId="135CE36B" w:rsidR="006B48FB" w:rsidRDefault="00CF3BC2" w:rsidP="006B48FB">
      <w:del w:id="159" w:author="Yann Gourvennec" w:date="2024-06-23T17:02:00Z">
        <w:r>
          <w:delText>###</w:delText>
        </w:r>
      </w:del>
      <w:ins w:id="160" w:author="Yann Gourvennec" w:date="2024-06-23T17:02:00Z">
        <w:r w:rsidR="006B48FB">
          <w:t>1/</w:t>
        </w:r>
      </w:ins>
      <w:r w:rsidR="006B48FB">
        <w:t xml:space="preserve"> La question des droits d'auteur</w:t>
      </w:r>
    </w:p>
    <w:p w14:paraId="2A8EBB92" w14:textId="77777777" w:rsidR="006B48FB" w:rsidRDefault="006B48FB" w:rsidP="006B48FB"/>
    <w:p w14:paraId="40BE9473" w14:textId="77777777" w:rsidR="006B48FB" w:rsidRDefault="006B48FB" w:rsidP="006B48FB">
      <w:r>
        <w:t>L'utilisation de contenus protégés pour entraîner les modèles d'IA soulève des questions éthiques et légales. Bien que des accords entre ayants droit et plateformes d'IA soient probables, cela pose la question de la juste rémunération des créateurs originaux.</w:t>
      </w:r>
      <w:ins w:id="161" w:author="Yann Gourvennec" w:date="2024-06-23T17:02:00Z">
        <w:r>
          <w:t xml:space="preserve"> https://visionarymarketing.com/fr/2024/04/03/ia-et-responsabilite-numerique/</w:t>
        </w:r>
      </w:ins>
    </w:p>
    <w:p w14:paraId="6D8D3C09" w14:textId="77777777" w:rsidR="00CF3BC2" w:rsidRDefault="00CF3BC2" w:rsidP="00CF3BC2">
      <w:pPr>
        <w:rPr>
          <w:del w:id="162" w:author="Yann Gourvennec" w:date="2024-06-23T17:02:00Z"/>
        </w:rPr>
      </w:pPr>
    </w:p>
    <w:p w14:paraId="6A51D365" w14:textId="5E452000" w:rsidR="006B48FB" w:rsidRDefault="00CF3BC2" w:rsidP="006B48FB">
      <w:del w:id="163" w:author="Yann Gourvennec" w:date="2024-06-23T17:02:00Z">
        <w:r>
          <w:delText xml:space="preserve">### </w:delText>
        </w:r>
      </w:del>
      <w:r w:rsidR="006B48FB">
        <w:t>La standardisation esthétique</w:t>
      </w:r>
    </w:p>
    <w:p w14:paraId="6027BECD" w14:textId="77777777" w:rsidR="006B48FB" w:rsidRDefault="006B48FB" w:rsidP="006B48FB"/>
    <w:p w14:paraId="6FCFBB00" w14:textId="77777777" w:rsidR="006B48FB" w:rsidRDefault="006B48FB" w:rsidP="006B48FB">
      <w:r>
        <w:t>Comme pour les effets spéciaux 3D au cinéma ou l'animation, l'utilisation massive de l'IA dans la création visuelle risque de mener à une standardisation esthétique. Il sera crucial de trouver des moyens d'hybrider les approches pour maintenir une diversité créative.</w:t>
      </w:r>
      <w:ins w:id="164" w:author="Yann Gourvennec" w:date="2024-06-23T17:02:00Z">
        <w:r>
          <w:t xml:space="preserve"> https://visionarymarketing.com/fr/2023/11/20/ia-generatives-et-contenu/</w:t>
        </w:r>
      </w:ins>
    </w:p>
    <w:p w14:paraId="0F45EADC" w14:textId="77777777" w:rsidR="006B48FB" w:rsidRDefault="006B48FB" w:rsidP="006B48FB"/>
    <w:p w14:paraId="084FB724" w14:textId="1CE98E12" w:rsidR="006B48FB" w:rsidRDefault="00CF3BC2" w:rsidP="006B48FB">
      <w:del w:id="165" w:author="Yann Gourvennec" w:date="2024-06-23T17:02:00Z">
        <w:r>
          <w:delText>###</w:delText>
        </w:r>
      </w:del>
      <w:ins w:id="166" w:author="Yann Gourvennec" w:date="2024-06-23T17:02:00Z">
        <w:r w:rsidR="006B48FB">
          <w:t>2/</w:t>
        </w:r>
      </w:ins>
      <w:r w:rsidR="006B48FB">
        <w:t xml:space="preserve"> L'impact sur la créativité humaine</w:t>
      </w:r>
    </w:p>
    <w:p w14:paraId="7531A2E9" w14:textId="77777777" w:rsidR="006B48FB" w:rsidRDefault="006B48FB" w:rsidP="006B48FB"/>
    <w:p w14:paraId="0C43C5C0" w14:textId="77777777" w:rsidR="006B48FB" w:rsidRDefault="006B48FB" w:rsidP="006B48FB">
      <w:r>
        <w:t>La facilité d'accès à du contenu généré par IA pourrait avoir un impact sur la créativité humaine. Il est essentiel d'encourager une utilisation réfléchie de ces outils, en les considérant comme des assistants plutôt que des remplaçants de la pensée créative.</w:t>
      </w:r>
      <w:ins w:id="167" w:author="Yann Gourvennec" w:date="2024-06-23T17:02:00Z">
        <w:r>
          <w:t xml:space="preserve"> https://visionarymarketing.com/fr/2024/02/01/ia-marketing/</w:t>
        </w:r>
      </w:ins>
    </w:p>
    <w:p w14:paraId="1F060907" w14:textId="77777777" w:rsidR="006B48FB" w:rsidRDefault="006B48FB" w:rsidP="006B48FB"/>
    <w:p w14:paraId="459526D0" w14:textId="46FC1BDC" w:rsidR="006B48FB" w:rsidRDefault="00CF3BC2" w:rsidP="006B48FB">
      <w:del w:id="168" w:author="Yann Gourvennec" w:date="2024-06-23T17:02:00Z">
        <w:r>
          <w:delText>##</w:delText>
        </w:r>
      </w:del>
      <w:ins w:id="169" w:author="Yann Gourvennec" w:date="2024-06-23T17:02:00Z">
        <w:r w:rsidR="006B48FB">
          <w:t>3/</w:t>
        </w:r>
      </w:ins>
      <w:r w:rsidR="006B48FB">
        <w:t xml:space="preserve"> L'IA nous rendra-t-elle stupides ?</w:t>
      </w:r>
    </w:p>
    <w:p w14:paraId="05FEC82B" w14:textId="77777777" w:rsidR="006B48FB" w:rsidRDefault="006B48FB" w:rsidP="006B48FB"/>
    <w:p w14:paraId="1A51BB7E" w14:textId="50C5A029" w:rsidR="006B48FB" w:rsidRDefault="00CF3BC2" w:rsidP="006B48FB">
      <w:del w:id="170" w:author="Yann Gourvennec" w:date="2024-06-23T17:02:00Z">
        <w:r>
          <w:delText>Cette question</w:delText>
        </w:r>
      </w:del>
      <w:ins w:id="171" w:author="Yann Gourvennec" w:date="2024-06-23T17:02:00Z">
        <w:r w:rsidR="006B48FB">
          <w:t>Au-delà de tout cela, une question, celle qui précède, me taraude. Elle</w:t>
        </w:r>
      </w:ins>
      <w:r w:rsidR="006B48FB">
        <w:t xml:space="preserve"> fait écho à un article de Nicholas Carr publié il y a une quinzaine d'années : "Google nous rend-il stupides ?". Aujourd'hui, nous devons nous interroger sur l'impact de l'IA sur nos capacités cognitives et notre créativité.</w:t>
      </w:r>
    </w:p>
    <w:p w14:paraId="4C928825" w14:textId="77777777" w:rsidR="006B48FB" w:rsidRDefault="006B48FB" w:rsidP="006B48FB"/>
    <w:p w14:paraId="2C7DD633" w14:textId="489E2B8C" w:rsidR="006B48FB" w:rsidRDefault="00CF3BC2" w:rsidP="006B48FB">
      <w:del w:id="172" w:author="Yann Gourvennec" w:date="2024-06-23T17:02:00Z">
        <w:r>
          <w:delText>###</w:delText>
        </w:r>
      </w:del>
      <w:ins w:id="173" w:author="Yann Gourvennec" w:date="2024-06-23T17:02:00Z">
        <w:r w:rsidR="006B48FB">
          <w:t>4/</w:t>
        </w:r>
      </w:ins>
      <w:r w:rsidR="006B48FB">
        <w:t xml:space="preserve"> L'importance de l'esprit critique</w:t>
      </w:r>
    </w:p>
    <w:p w14:paraId="728F2570" w14:textId="77777777" w:rsidR="006B48FB" w:rsidRDefault="006B48FB" w:rsidP="006B48FB"/>
    <w:p w14:paraId="789C1B64" w14:textId="77777777" w:rsidR="006B48FB" w:rsidRDefault="006B48FB" w:rsidP="006B48FB">
      <w:r>
        <w:t>Il est crucial d'encourager les nouvelles générations à développer leur esprit critique face aux contenus générés par IA. Les étudiants doivent apprendre à évaluer la pertinence et la qualité des informations, qu'elles soient produites par des humains ou des machines.</w:t>
      </w:r>
      <w:ins w:id="174" w:author="Yann Gourvennec" w:date="2024-06-23T17:02:00Z">
        <w:r>
          <w:t xml:space="preserve"> C'est dans cet esprit que nous avons formé 1 000 élèves en 2023 avec Omnes </w:t>
        </w:r>
        <w:proofErr w:type="spellStart"/>
        <w:r>
          <w:t>Education</w:t>
        </w:r>
        <w:proofErr w:type="spellEnd"/>
        <w:r>
          <w:t xml:space="preserve"> et que nous réitérerons cette expérience cette année.  https://visionarymarketing.com/fr/2023/12/11/choc-du-contenu/</w:t>
        </w:r>
      </w:ins>
    </w:p>
    <w:p w14:paraId="17D3C623" w14:textId="77777777" w:rsidR="006B48FB" w:rsidRDefault="006B48FB" w:rsidP="006B48FB"/>
    <w:p w14:paraId="3264FB77" w14:textId="76F96DDA" w:rsidR="006B48FB" w:rsidRDefault="00CF3BC2" w:rsidP="006B48FB">
      <w:del w:id="175" w:author="Yann Gourvennec" w:date="2024-06-23T17:02:00Z">
        <w:r>
          <w:delText>###</w:delText>
        </w:r>
      </w:del>
      <w:ins w:id="176" w:author="Yann Gourvennec" w:date="2024-06-23T17:02:00Z">
        <w:r w:rsidR="006B48FB">
          <w:t>5/</w:t>
        </w:r>
      </w:ins>
      <w:r w:rsidR="006B48FB">
        <w:t xml:space="preserve"> Productivité vs apprentissage</w:t>
      </w:r>
    </w:p>
    <w:p w14:paraId="670FDA65" w14:textId="77777777" w:rsidR="006B48FB" w:rsidRDefault="006B48FB" w:rsidP="006B48FB"/>
    <w:p w14:paraId="663A508C" w14:textId="77777777" w:rsidR="006B48FB" w:rsidRDefault="006B48FB" w:rsidP="006B48FB">
      <w:r>
        <w:t>L'utilisation de l'IA pour gagner du temps ne doit pas se faire au détriment de l'apprentissage et de la réflexion personnelle. Il faut trouver un équilibre entre l'efficacité apportée par ces outils et le développement de nos propres compétences.</w:t>
      </w:r>
      <w:ins w:id="177" w:author="Yann Gourvennec" w:date="2024-06-23T17:02:00Z">
        <w:r>
          <w:t xml:space="preserve"> Et comme je l'ai déjà souligné, notre appréciation évolue, et évoluera encore, au fil du temps. Ce que nous trouvons efficace aujourd'hui, avec l'usage nous le trouvons moins performant demain. Parfois, c'est l'inverse. </w:t>
        </w:r>
        <w:proofErr w:type="gramStart"/>
        <w:r>
          <w:t>?Nos</w:t>
        </w:r>
        <w:proofErr w:type="gramEnd"/>
        <w:r>
          <w:t xml:space="preserve"> perceptions évoluent car au fil de l'utilisation des outils, nos niveaux d'exigence évoluent. Ceci d'autant plus que ces outils aussi évoluent et pas toujours dans le bon sens. (</w:t>
        </w:r>
        <w:proofErr w:type="gramStart"/>
        <w:r>
          <w:t>voir</w:t>
        </w:r>
        <w:proofErr w:type="gramEnd"/>
        <w:r>
          <w:t xml:space="preserve"> la courbe de Kathy Sierra ici https://visionarymarketing.com/fr/2023/01/31/illectronisme/) </w:t>
        </w:r>
      </w:ins>
    </w:p>
    <w:p w14:paraId="6630EE5D" w14:textId="77777777" w:rsidR="006B48FB" w:rsidRDefault="006B48FB" w:rsidP="006B48FB"/>
    <w:p w14:paraId="7E354803" w14:textId="59F835C9" w:rsidR="006B48FB" w:rsidRDefault="00CF3BC2" w:rsidP="006B48FB">
      <w:del w:id="178" w:author="Yann Gourvennec" w:date="2024-06-23T17:02:00Z">
        <w:r>
          <w:delText>##</w:delText>
        </w:r>
      </w:del>
      <w:ins w:id="179" w:author="Yann Gourvennec" w:date="2024-06-23T17:02:00Z">
        <w:r w:rsidR="006B48FB">
          <w:t>6/</w:t>
        </w:r>
      </w:ins>
      <w:r w:rsidR="006B48FB">
        <w:t xml:space="preserve"> L'impact économique de l'IA : une question complexe</w:t>
      </w:r>
    </w:p>
    <w:p w14:paraId="5D18A050" w14:textId="77777777" w:rsidR="006B48FB" w:rsidRDefault="006B48FB" w:rsidP="006B48FB"/>
    <w:p w14:paraId="14CAF542" w14:textId="4AB8E648" w:rsidR="006B48FB" w:rsidRDefault="00CF3BC2" w:rsidP="006B48FB">
      <w:del w:id="180" w:author="Yann Gourvennec" w:date="2024-06-23T17:02:00Z">
        <w:r>
          <w:delText>Évaluer</w:delText>
        </w:r>
      </w:del>
      <w:ins w:id="181" w:author="Yann Gourvennec" w:date="2024-06-23T17:02:00Z">
        <w:r w:rsidR="006B48FB">
          <w:t>Enfin, évaluer</w:t>
        </w:r>
      </w:ins>
      <w:r w:rsidR="006B48FB">
        <w:t xml:space="preserve"> l'impact économique réel de l'IA, comme celui d'Internet avant elle, est un exercice complexe. Des économistes débattent encore de l'effet net d'Internet sur l'économie, 35 ans après son invention</w:t>
      </w:r>
      <w:del w:id="182" w:author="Yann Gourvennec" w:date="2024-06-23T17:02:00Z">
        <w:r>
          <w:delText>. Il est donc prématuré de tirer des conclusions définitives sur l'impact de l'IA générative.</w:delText>
        </w:r>
      </w:del>
      <w:ins w:id="183" w:author="Yann Gourvennec" w:date="2024-06-23T17:02:00Z">
        <w:r w:rsidR="006B48FB">
          <w:t xml:space="preserve"> </w:t>
        </w:r>
        <w:proofErr w:type="gramStart"/>
        <w:r w:rsidR="006B48FB">
          <w:t>https://visionarymarketing.com/fr/2016/06/20/digital-impact-economie/ .</w:t>
        </w:r>
        <w:proofErr w:type="gramEnd"/>
        <w:r w:rsidR="006B48FB">
          <w:t xml:space="preserve"> </w:t>
        </w:r>
        <w:proofErr w:type="spellStart"/>
        <w:r w:rsidR="006B48FB">
          <w:t>Vaclac</w:t>
        </w:r>
        <w:proofErr w:type="spellEnd"/>
        <w:r w:rsidR="006B48FB">
          <w:t xml:space="preserve"> Smil, pourtant l'auteur favori de Bill Gates selon son éditeur, le déclare même nul. Même si Smil exagère un peu, la science économique est encore trop peu encline à trouver des preuves de l'augmentation de la productivité dans les pays occidentaux. Productivité qui, rappelons-le, décline depuis les années 60. </w:t>
        </w:r>
      </w:ins>
    </w:p>
    <w:p w14:paraId="492F906F" w14:textId="77777777" w:rsidR="006B48FB" w:rsidRDefault="006B48FB" w:rsidP="006B48FB"/>
    <w:p w14:paraId="40C4D9A7" w14:textId="32672A0E" w:rsidR="006B48FB" w:rsidRDefault="00CF3BC2" w:rsidP="006B48FB">
      <w:del w:id="184" w:author="Yann Gourvennec" w:date="2024-06-23T17:02:00Z">
        <w:r>
          <w:delText>###</w:delText>
        </w:r>
      </w:del>
      <w:ins w:id="185" w:author="Yann Gourvennec" w:date="2024-06-23T17:02:00Z">
        <w:r w:rsidR="006B48FB">
          <w:t>7/</w:t>
        </w:r>
      </w:ins>
      <w:r w:rsidR="006B48FB">
        <w:t xml:space="preserve"> Les défis de la mesure de productivité</w:t>
      </w:r>
    </w:p>
    <w:p w14:paraId="5ADEA1A6" w14:textId="77777777" w:rsidR="006B48FB" w:rsidRDefault="006B48FB" w:rsidP="006B48FB"/>
    <w:p w14:paraId="29EC502C" w14:textId="77777777" w:rsidR="006B48FB" w:rsidRDefault="006B48FB" w:rsidP="006B48FB">
      <w:r>
        <w:t>Mesurer la productivité liée à l'IA implique</w:t>
      </w:r>
      <w:ins w:id="186" w:author="Yann Gourvennec" w:date="2024-06-23T17:02:00Z">
        <w:r>
          <w:t xml:space="preserve"> en outre</w:t>
        </w:r>
      </w:ins>
      <w:r>
        <w:t xml:space="preserve"> d'évaluer non seulement le temps gagné, mais aussi la qualité du résultat obtenu. Cette évaluation est souvent subjective et dépend du contexte d'utilisation.</w:t>
      </w:r>
      <w:ins w:id="187" w:author="Yann Gourvennec" w:date="2024-06-23T17:02:00Z">
        <w:r>
          <w:t xml:space="preserve"> Il est donc encore plus prématuré de tirer des conclusions définitives sur l'impact de l'IA générative, surtout sur les emplois. https://visionarymarketing.com/fr/2024/03/18/ia-et-emploi/. Pour reprendre l'anecdote de l'interview que Claude.ai a omise dans son résumé, j'ai comparé l'émerveillement du débutant sur ChatGPT à cet adolescent qui a réussi — nous en étions tous — à faire du vélo en lâchant le guidon et sans tomber. La prouesse technique était éblouissante, mais ne fit pas de nous les gagnants du prochain tour de France, même si Mark Cavendish est capable de lâcher le guidon après son sprint victorieux. </w:t>
        </w:r>
      </w:ins>
    </w:p>
    <w:p w14:paraId="69CC6CEB" w14:textId="77777777" w:rsidR="006B48FB" w:rsidRDefault="006B48FB" w:rsidP="006B48FB"/>
    <w:p w14:paraId="627B5168" w14:textId="3AC52305" w:rsidR="006B48FB" w:rsidRDefault="00CF3BC2" w:rsidP="006B48FB">
      <w:del w:id="188" w:author="Yann Gourvennec" w:date="2024-06-23T17:02:00Z">
        <w:r>
          <w:delText>##</w:delText>
        </w:r>
      </w:del>
      <w:ins w:id="189" w:author="Yann Gourvennec" w:date="2024-06-23T17:02:00Z">
        <w:r w:rsidR="006B48FB">
          <w:t>8/</w:t>
        </w:r>
      </w:ins>
      <w:r w:rsidR="006B48FB">
        <w:t xml:space="preserve"> L'avenir du service client</w:t>
      </w:r>
    </w:p>
    <w:p w14:paraId="2FEEDB0C" w14:textId="77777777" w:rsidR="006B48FB" w:rsidRDefault="006B48FB" w:rsidP="006B48FB"/>
    <w:p w14:paraId="79563425" w14:textId="3CD43816" w:rsidR="006B48FB" w:rsidRDefault="006B48FB" w:rsidP="006B48FB">
      <w:r>
        <w:t xml:space="preserve">Des études suggèrent que les consommateurs </w:t>
      </w:r>
      <w:del w:id="190" w:author="Yann Gourvennec" w:date="2024-06-23T17:02:00Z">
        <w:r w:rsidR="00CF3BC2">
          <w:delText>préfèrent</w:delText>
        </w:r>
      </w:del>
      <w:ins w:id="191" w:author="Yann Gourvennec" w:date="2024-06-23T17:02:00Z">
        <w:r>
          <w:t>ont</w:t>
        </w:r>
      </w:ins>
      <w:r>
        <w:t xml:space="preserve"> une </w:t>
      </w:r>
      <w:del w:id="192" w:author="Yann Gourvennec" w:date="2024-06-23T17:02:00Z">
        <w:r w:rsidR="00CF3BC2">
          <w:delText>réponse générée</w:delText>
        </w:r>
      </w:del>
      <w:ins w:id="193" w:author="Yann Gourvennec" w:date="2024-06-23T17:02:00Z">
        <w:r>
          <w:t>bonne acceptation des réponses générées</w:t>
        </w:r>
      </w:ins>
      <w:r>
        <w:t xml:space="preserve"> par IA</w:t>
      </w:r>
      <w:ins w:id="194" w:author="Yann Gourvennec" w:date="2024-06-23T17:02:00Z">
        <w:r>
          <w:t>, surtout si on les compare</w:t>
        </w:r>
      </w:ins>
      <w:r>
        <w:t xml:space="preserve"> à une absence de réponse</w:t>
      </w:r>
      <w:ins w:id="195" w:author="Yann Gourvennec" w:date="2024-06-23T17:02:00Z">
        <w:r>
          <w:t xml:space="preserve"> https://www.researchgate.net/publication/368802936_Users'_Acceptance_of_Artificial_Intelligence-Based_Chatbots_An_Empirical_Study/link/64027a25b1704f343f9d95d0/download</w:t>
        </w:r>
      </w:ins>
      <w:r>
        <w:t>. Cependant, il est encore tôt pour tirer des conclusions définitives sur l'efficacité à long terme de ces solutions.</w:t>
      </w:r>
      <w:ins w:id="196" w:author="Yann Gourvennec" w:date="2024-06-23T17:02:00Z">
        <w:r>
          <w:t xml:space="preserve"> Sans oublier les effets de halo liés à de telles études. </w:t>
        </w:r>
      </w:ins>
    </w:p>
    <w:p w14:paraId="7B1B7902" w14:textId="77777777" w:rsidR="006B48FB" w:rsidRDefault="006B48FB" w:rsidP="006B48FB"/>
    <w:p w14:paraId="67FE2E72" w14:textId="77777777" w:rsidR="006B48FB" w:rsidRDefault="006B48FB" w:rsidP="006B48FB">
      <w:r>
        <w:t>L'idéal serait de combiner la puissance des modèles de langage (LLM) avec des bases de données fiables pour obtenir des réponses à la fois pertinentes et précises. Cela pourrait mener à des gains significatifs en termes de productivité et de qualité de service.</w:t>
      </w:r>
      <w:ins w:id="197" w:author="Yann Gourvennec" w:date="2024-06-23T17:02:00Z">
        <w:r>
          <w:t xml:space="preserve"> Tel est le sujet phare dans les DSI de France et de Navarre, comme j'ai pu m'en apercevoir à la conférence informatique </w:t>
        </w:r>
        <w:proofErr w:type="spellStart"/>
        <w:r>
          <w:t>Ready</w:t>
        </w:r>
        <w:proofErr w:type="spellEnd"/>
        <w:r>
          <w:t xml:space="preserve"> for IT de 2024. https://visionarymarketing.com/fr/2024/05/15/demystifier-lia/</w:t>
        </w:r>
      </w:ins>
    </w:p>
    <w:p w14:paraId="1D48BAD6" w14:textId="77777777" w:rsidR="006B48FB" w:rsidRDefault="006B48FB" w:rsidP="006B48FB"/>
    <w:p w14:paraId="34788BC5" w14:textId="77777777" w:rsidR="00CF3BC2" w:rsidRDefault="00CF3BC2" w:rsidP="00CF3BC2">
      <w:pPr>
        <w:rPr>
          <w:del w:id="198" w:author="Yann Gourvennec" w:date="2024-06-23T17:02:00Z"/>
        </w:rPr>
      </w:pPr>
      <w:del w:id="199" w:author="Yann Gourvennec" w:date="2024-06-23T17:02:00Z">
        <w:r>
          <w:delText>## Conclusion</w:delText>
        </w:r>
      </w:del>
    </w:p>
    <w:p w14:paraId="0F96CE00" w14:textId="77777777" w:rsidR="00CF3BC2" w:rsidRDefault="00CF3BC2" w:rsidP="00CF3BC2">
      <w:pPr>
        <w:rPr>
          <w:del w:id="200" w:author="Yann Gourvennec" w:date="2024-06-23T17:02:00Z"/>
        </w:rPr>
      </w:pPr>
    </w:p>
    <w:p w14:paraId="0A345B0B" w14:textId="16D75E7A" w:rsidR="006B48FB" w:rsidRDefault="00CF3BC2" w:rsidP="006B48FB">
      <w:pPr>
        <w:rPr>
          <w:ins w:id="201" w:author="Yann Gourvennec" w:date="2024-06-23T17:02:00Z"/>
        </w:rPr>
      </w:pPr>
      <w:del w:id="202" w:author="Yann Gourvennec" w:date="2024-06-23T17:02:00Z">
        <w:r>
          <w:delText xml:space="preserve">L'IA générative représente une évolution significative dans le domaine du content marketing </w:delText>
        </w:r>
      </w:del>
      <w:ins w:id="203" w:author="Yann Gourvennec" w:date="2024-06-23T17:02:00Z">
        <w:r w:rsidR="006B48FB">
          <w:t xml:space="preserve">En conclusion de ce récapitulatif de nos travaux sur IA </w:t>
        </w:r>
      </w:ins>
      <w:r w:rsidR="006B48FB">
        <w:t xml:space="preserve">et </w:t>
      </w:r>
      <w:del w:id="204" w:author="Yann Gourvennec" w:date="2024-06-23T17:02:00Z">
        <w:r>
          <w:delText>au-delà. Plutôt qu'une révolution soudaine</w:delText>
        </w:r>
      </w:del>
      <w:ins w:id="205" w:author="Yann Gourvennec" w:date="2024-06-23T17:02:00Z">
        <w:r w:rsidR="006B48FB">
          <w:t>contenu</w:t>
        </w:r>
      </w:ins>
    </w:p>
    <w:p w14:paraId="15956A6C" w14:textId="77777777" w:rsidR="006B48FB" w:rsidRDefault="006B48FB" w:rsidP="006B48FB">
      <w:pPr>
        <w:rPr>
          <w:ins w:id="206" w:author="Yann Gourvennec" w:date="2024-06-23T17:02:00Z"/>
        </w:rPr>
      </w:pPr>
    </w:p>
    <w:p w14:paraId="20207845" w14:textId="5F503739" w:rsidR="006B48FB" w:rsidRDefault="006B48FB" w:rsidP="006B48FB">
      <w:ins w:id="207" w:author="Yann Gourvennec" w:date="2024-06-23T17:02:00Z">
        <w:r>
          <w:t>Avec les IA génératives</w:t>
        </w:r>
      </w:ins>
      <w:r>
        <w:t>, nous assistons à l'aboutissement d'un long processus technologique</w:t>
      </w:r>
      <w:del w:id="208" w:author="Yann Gourvennec" w:date="2024-06-23T17:02:00Z">
        <w:r w:rsidR="00CF3BC2">
          <w:delText>.</w:delText>
        </w:r>
      </w:del>
      <w:ins w:id="209" w:author="Yann Gourvennec" w:date="2024-06-23T17:02:00Z">
        <w:r>
          <w:t xml:space="preserve"> qui touche le domaine du marketing de contenu. Ce constat est plus crédible que celui, trop souvent annoncé d'une révolution soudaine.</w:t>
        </w:r>
      </w:ins>
      <w:r>
        <w:t xml:space="preserve"> Les premiers poèmes générés par ordinateur datent</w:t>
      </w:r>
      <w:ins w:id="210" w:author="Yann Gourvennec" w:date="2024-06-23T17:02:00Z">
        <w:r>
          <w:t xml:space="preserve"> en effet</w:t>
        </w:r>
      </w:ins>
      <w:r>
        <w:t xml:space="preserve"> de 1957, rappelant que l'innovation est souvent un chemin progressif plutôt qu'une rupture brutale.</w:t>
      </w:r>
      <w:ins w:id="211" w:author="Yann Gourvennec" w:date="2024-06-23T17:02:00Z">
        <w:r>
          <w:t xml:space="preserve"> Les erreurs https://visionarymarketing.com/fr/2024/04/22/reseaux-de-neurones/, toujours autour de cette année — également l'année de publication de Player Piano de Vonnegut — ont aussi été fatales à l'IA et les hommes adorent reproduire les même erreurs. </w:t>
        </w:r>
      </w:ins>
    </w:p>
    <w:p w14:paraId="18B2AA0A" w14:textId="77777777" w:rsidR="006B48FB" w:rsidRDefault="006B48FB" w:rsidP="006B48FB"/>
    <w:p w14:paraId="1931F33D" w14:textId="23637BCC" w:rsidR="006B48FB" w:rsidRDefault="006B48FB" w:rsidP="006B48FB">
      <w:r>
        <w:t xml:space="preserve">Pour tirer le meilleur parti de ces technologies, il est essentiel d'adopter une approche équilibrée. L'IA générative doit être vue comme un outil d'assistance plutôt qu'un remplacement de l'expertise humaine. Elle peut stimuler la créativité, améliorer la productivité, mais ne doit pas se substituer à la réflexion critique </w:t>
      </w:r>
      <w:del w:id="212" w:author="Yann Gourvennec" w:date="2024-06-23T17:02:00Z">
        <w:r w:rsidR="00CF3BC2">
          <w:delText>et</w:delText>
        </w:r>
      </w:del>
      <w:ins w:id="213" w:author="Yann Gourvennec" w:date="2024-06-23T17:02:00Z">
        <w:r>
          <w:t>ni</w:t>
        </w:r>
      </w:ins>
      <w:r>
        <w:t xml:space="preserve"> à l'expérience terrain.</w:t>
      </w:r>
    </w:p>
    <w:p w14:paraId="2C4D2814" w14:textId="77777777" w:rsidR="006B48FB" w:rsidRDefault="006B48FB" w:rsidP="006B48FB"/>
    <w:p w14:paraId="27075498" w14:textId="77777777" w:rsidR="006B48FB" w:rsidRDefault="006B48FB" w:rsidP="006B48FB">
      <w:r>
        <w:t>L'avenir du content marketing reposera sur notre capacité à intégrer intelligemment ces outils tout en préservant ce qui fait la valeur unique du contenu humain : l'authenticité, l'expertise et la capacité à raconter des histoires qui résonnent avec notre audience.</w:t>
      </w:r>
    </w:p>
    <w:p w14:paraId="5F451014" w14:textId="77777777" w:rsidR="006B48FB" w:rsidRDefault="006B48FB" w:rsidP="006B48FB"/>
    <w:p w14:paraId="7786A654" w14:textId="3A90FEC7" w:rsidR="006B48FB" w:rsidRDefault="00CF3BC2" w:rsidP="006B48FB">
      <w:pPr>
        <w:rPr>
          <w:ins w:id="214" w:author="Yann Gourvennec" w:date="2024-06-23T17:02:00Z"/>
        </w:rPr>
      </w:pPr>
      <w:del w:id="215" w:author="Yann Gourvennec" w:date="2024-06-23T17:02:00Z">
        <w:r>
          <w:delText>(Environ 2000 mots)</w:delText>
        </w:r>
      </w:del>
      <w:ins w:id="216" w:author="Yann Gourvennec" w:date="2024-06-23T17:02:00Z">
        <w:r w:rsidR="006B48FB">
          <w:t xml:space="preserve">Enfin, pour ce qui est de l'exercice de résumé de cette interview, je confirme mon impression de départ. Le processus méthodologique décrit plus haut a produit des bénéfices qu'il me faut consigner ainsi : </w:t>
        </w:r>
      </w:ins>
    </w:p>
    <w:p w14:paraId="03A7E745" w14:textId="77777777" w:rsidR="006B48FB" w:rsidRDefault="006B48FB" w:rsidP="006B48FB">
      <w:pPr>
        <w:rPr>
          <w:ins w:id="217" w:author="Yann Gourvennec" w:date="2024-06-23T17:02:00Z"/>
        </w:rPr>
      </w:pPr>
    </w:p>
    <w:p w14:paraId="5B5FF431" w14:textId="77777777" w:rsidR="006B48FB" w:rsidRDefault="006B48FB" w:rsidP="006B48FB">
      <w:pPr>
        <w:rPr>
          <w:ins w:id="218" w:author="Yann Gourvennec" w:date="2024-06-23T17:02:00Z"/>
        </w:rPr>
      </w:pPr>
      <w:ins w:id="219" w:author="Yann Gourvennec" w:date="2024-06-23T17:02:00Z">
        <w:r>
          <w:t>- Grâce à la transcription et au résumé IA, et malgré le fait que j'aie utilisé trois outils dont j'ai comparé les résultats afin de les évaluer, j'ai gagné en temps et en efficacité. Je suis arrivé en effet rapidement à un résultat à peu près correct si j'omets l'introduction. Surtout, il était fidèle.</w:t>
        </w:r>
      </w:ins>
    </w:p>
    <w:p w14:paraId="0B27E980" w14:textId="77777777" w:rsidR="006B48FB" w:rsidRDefault="006B48FB" w:rsidP="006B48FB">
      <w:pPr>
        <w:rPr>
          <w:ins w:id="220" w:author="Yann Gourvennec" w:date="2024-06-23T17:02:00Z"/>
        </w:rPr>
      </w:pPr>
      <w:ins w:id="221" w:author="Yann Gourvennec" w:date="2024-06-23T17:02:00Z">
        <w:r>
          <w:t xml:space="preserve">- Ensuite j'ai corrigé le texte, soit que des détails importants avaient été omis, soit que j'aie voulu en rajouter de nouveau. </w:t>
        </w:r>
      </w:ins>
    </w:p>
    <w:p w14:paraId="153583FB" w14:textId="77777777" w:rsidR="006B48FB" w:rsidRDefault="006B48FB" w:rsidP="006B48FB">
      <w:pPr>
        <w:rPr>
          <w:ins w:id="222" w:author="Yann Gourvennec" w:date="2024-06-23T17:02:00Z"/>
        </w:rPr>
      </w:pPr>
      <w:ins w:id="223" w:author="Yann Gourvennec" w:date="2024-06-23T17:02:00Z">
        <w:r>
          <w:t>- J'ai également ajouté des liens pertinents de mon texte vers les articles plus détaillé de Visionary Marketing.com mais avec du recul, je me suis dit que Claude pouvait faire cela également. Je suis donc allé corriger mon compte en lui demandant de rajouter des liens pertinent de mon site dans le texte. Ce qu'il a fait promptement, en insérant des liens inexistant : une belle hallucination. Toutefois, je ne doute pas que l'on puisse corriger cela dans le temps, ce qui aurait pu être utile et me faire gagner également beaucoup de temps.</w:t>
        </w:r>
      </w:ins>
    </w:p>
    <w:p w14:paraId="4114FBAA" w14:textId="77777777" w:rsidR="006B48FB" w:rsidRDefault="006B48FB" w:rsidP="006B48FB">
      <w:pPr>
        <w:rPr>
          <w:ins w:id="224" w:author="Yann Gourvennec" w:date="2024-06-23T17:02:00Z"/>
        </w:rPr>
      </w:pPr>
      <w:ins w:id="225" w:author="Yann Gourvennec" w:date="2024-06-23T17:02:00Z">
        <w:r>
          <w:t xml:space="preserve">–En conclusion, je suis arrivé à un texte de 2800 mots, sur la base d'un texte initial 2300 mots. J'en ai peut-être gardé 50 % environ, ce qui nous donne approximativement 1300 * 50% = 750 mots sur 2800 soit environ 22% du texte final. </w:t>
        </w:r>
      </w:ins>
    </w:p>
    <w:p w14:paraId="5D078D89" w14:textId="77777777" w:rsidR="006B48FB" w:rsidRDefault="006B48FB" w:rsidP="006B48FB">
      <w:pPr>
        <w:rPr>
          <w:ins w:id="226" w:author="Yann Gourvennec" w:date="2024-06-23T17:02:00Z"/>
        </w:rPr>
      </w:pPr>
    </w:p>
    <w:p w14:paraId="05CDA660" w14:textId="77777777" w:rsidR="006B48FB" w:rsidRDefault="006B48FB" w:rsidP="006B48FB">
      <w:pPr>
        <w:rPr>
          <w:ins w:id="227" w:author="Yann Gourvennec" w:date="2024-06-23T17:02:00Z"/>
        </w:rPr>
      </w:pPr>
      <w:ins w:id="228" w:author="Yann Gourvennec" w:date="2024-06-23T17:02:00Z">
        <w:r>
          <w:t xml:space="preserve">J'aurais bien entendu pu laisser le résumé tel qu'il était. Il était tout à fait lisible mais ne représentait pas forcément ce que j'avais envie de dire et dans la forme où je voulais que cela soit dit. En conclusion, j'ai mis environ 3h00 pour faire ce texte, ce qui n'est pas trop loin de ce que cela m'aurait pris l'affaire fait entièrement manuellement à partir de la transcription. Si je l'avais fait sans transcription, j'aurais dû repartir de mon souvenir de l'interview en question. Celui-ci d'ailleurs n'aurait peut-être pas été très fidèle, mais en fait le principal intérêt de cet exercice est de m'éviter de penser. Ce qui a un effet positif indéniable </w:t>
        </w:r>
        <w:proofErr w:type="gramStart"/>
        <w:r>
          <w:t>en terme de</w:t>
        </w:r>
        <w:proofErr w:type="gramEnd"/>
        <w:r>
          <w:t xml:space="preserve"> gain de temps, mais aussi un danger pour ce qui est de l'entraînement de mon esprit à essayer de me souvenir de quelque chose. Un exercice </w:t>
        </w:r>
        <w:proofErr w:type="gramStart"/>
        <w:r>
          <w:t>peut-être</w:t>
        </w:r>
        <w:proofErr w:type="gramEnd"/>
        <w:r>
          <w:t xml:space="preserve"> stérile pour certains mais qui est important qu'à une mémoire se travaille comme un muscle, si on la laisse se reposer, elle finit par devenir fainéante.</w:t>
        </w:r>
      </w:ins>
    </w:p>
    <w:p w14:paraId="742C814C" w14:textId="77777777" w:rsidR="0004616D" w:rsidRDefault="0004616D"/>
    <w:sectPr w:rsidR="000461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nn Gourvennec">
    <w15:presenceInfo w15:providerId="AD" w15:userId="S::ygourven@visionarymarketing.com::a55f40db-74f4-4dc5-9e5f-86b78bea65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8FB"/>
    <w:rsid w:val="0004616D"/>
    <w:rsid w:val="000D4807"/>
    <w:rsid w:val="002415F5"/>
    <w:rsid w:val="003517C0"/>
    <w:rsid w:val="005358CA"/>
    <w:rsid w:val="00556C04"/>
    <w:rsid w:val="005E0BB1"/>
    <w:rsid w:val="006B48FB"/>
    <w:rsid w:val="00792D41"/>
    <w:rsid w:val="00A23512"/>
    <w:rsid w:val="00CF3BC2"/>
    <w:rsid w:val="00E33036"/>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53865E7A"/>
  <w15:chartTrackingRefBased/>
  <w15:docId w15:val="{E1D43254-1DF1-8C44-8609-16426A00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6B4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8FB"/>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6B48FB"/>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6B48FB"/>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6B48FB"/>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6B48FB"/>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6B48FB"/>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6B48FB"/>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6B48FB"/>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6B48FB"/>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6B4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8FB"/>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6B4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8FB"/>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6B48FB"/>
    <w:pPr>
      <w:spacing w:before="160"/>
      <w:jc w:val="center"/>
    </w:pPr>
    <w:rPr>
      <w:i/>
      <w:iCs/>
      <w:color w:val="404040" w:themeColor="text1" w:themeTint="BF"/>
    </w:rPr>
  </w:style>
  <w:style w:type="character" w:customStyle="1" w:styleId="QuoteChar">
    <w:name w:val="Quote Char"/>
    <w:basedOn w:val="DefaultParagraphFont"/>
    <w:link w:val="Quote"/>
    <w:uiPriority w:val="29"/>
    <w:rsid w:val="006B48FB"/>
    <w:rPr>
      <w:i/>
      <w:iCs/>
      <w:color w:val="404040" w:themeColor="text1" w:themeTint="BF"/>
      <w:lang w:val="fr-FR"/>
    </w:rPr>
  </w:style>
  <w:style w:type="paragraph" w:styleId="ListParagraph">
    <w:name w:val="List Paragraph"/>
    <w:basedOn w:val="Normal"/>
    <w:uiPriority w:val="34"/>
    <w:qFormat/>
    <w:rsid w:val="006B48FB"/>
    <w:pPr>
      <w:ind w:left="720"/>
      <w:contextualSpacing/>
    </w:pPr>
  </w:style>
  <w:style w:type="character" w:styleId="IntenseEmphasis">
    <w:name w:val="Intense Emphasis"/>
    <w:basedOn w:val="DefaultParagraphFont"/>
    <w:uiPriority w:val="21"/>
    <w:qFormat/>
    <w:rsid w:val="006B48FB"/>
    <w:rPr>
      <w:i/>
      <w:iCs/>
      <w:color w:val="0F4761" w:themeColor="accent1" w:themeShade="BF"/>
    </w:rPr>
  </w:style>
  <w:style w:type="paragraph" w:styleId="IntenseQuote">
    <w:name w:val="Intense Quote"/>
    <w:basedOn w:val="Normal"/>
    <w:next w:val="Normal"/>
    <w:link w:val="IntenseQuoteChar"/>
    <w:uiPriority w:val="30"/>
    <w:qFormat/>
    <w:rsid w:val="006B4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8FB"/>
    <w:rPr>
      <w:i/>
      <w:iCs/>
      <w:color w:val="0F4761" w:themeColor="accent1" w:themeShade="BF"/>
      <w:lang w:val="fr-FR"/>
    </w:rPr>
  </w:style>
  <w:style w:type="character" w:styleId="IntenseReference">
    <w:name w:val="Intense Reference"/>
    <w:basedOn w:val="DefaultParagraphFont"/>
    <w:uiPriority w:val="32"/>
    <w:qFormat/>
    <w:rsid w:val="006B48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3602</Words>
  <Characters>16753</Characters>
  <Application>Microsoft Office Word</Application>
  <DocSecurity>0</DocSecurity>
  <Lines>507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 Gourvennec</dc:creator>
  <cp:keywords/>
  <dc:description/>
  <cp:lastModifiedBy>Yann Gourvennec</cp:lastModifiedBy>
  <cp:revision>2</cp:revision>
  <dcterms:created xsi:type="dcterms:W3CDTF">2024-06-26T13:12:00Z</dcterms:created>
  <dcterms:modified xsi:type="dcterms:W3CDTF">2024-06-26T13:12:00Z</dcterms:modified>
</cp:coreProperties>
</file>